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474" w:rsidRPr="00AF1B09" w:rsidRDefault="005D7474" w:rsidP="005D747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F1B0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ABEFA5" wp14:editId="7B155BD4">
            <wp:extent cx="723900" cy="800100"/>
            <wp:effectExtent l="0" t="0" r="0" b="0"/>
            <wp:docPr id="1" name="Рисунок 1" descr="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474" w:rsidRPr="00AF1B09" w:rsidRDefault="005D7474" w:rsidP="005D74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F1B09">
        <w:rPr>
          <w:rFonts w:ascii="Times New Roman" w:hAnsi="Times New Roman"/>
          <w:b/>
          <w:sz w:val="28"/>
          <w:szCs w:val="28"/>
        </w:rPr>
        <w:t>КОМИТЕТ ПО  ОРГАНИЗАЦИИ ТОРГОВ</w:t>
      </w:r>
    </w:p>
    <w:p w:rsidR="005D7474" w:rsidRPr="00AF1B09" w:rsidRDefault="005D7474" w:rsidP="005D74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F1B09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5D7474" w:rsidRPr="00AF1B09" w:rsidRDefault="005D7474" w:rsidP="005D747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D7474" w:rsidRPr="00AF1B09" w:rsidRDefault="005D7474" w:rsidP="005D74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F1B09">
        <w:rPr>
          <w:rFonts w:ascii="Times New Roman" w:hAnsi="Times New Roman"/>
          <w:b/>
          <w:sz w:val="28"/>
          <w:szCs w:val="28"/>
        </w:rPr>
        <w:t>ПРИКАЗ</w:t>
      </w:r>
    </w:p>
    <w:p w:rsidR="005D7474" w:rsidRPr="00AF1B09" w:rsidRDefault="005D7474" w:rsidP="005D747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F1B09">
        <w:rPr>
          <w:rFonts w:ascii="Times New Roman" w:hAnsi="Times New Roman"/>
          <w:sz w:val="28"/>
          <w:szCs w:val="28"/>
        </w:rPr>
        <w:t xml:space="preserve">от  «______»________________ 20___г. </w:t>
      </w:r>
      <w:r w:rsidRPr="00AF1B09">
        <w:rPr>
          <w:rFonts w:ascii="Times New Roman" w:hAnsi="Times New Roman"/>
          <w:position w:val="-10"/>
          <w:sz w:val="28"/>
          <w:szCs w:val="28"/>
          <w:lang w:val="en-US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8pt" o:ole="">
            <v:imagedata r:id="rId9" o:title=""/>
          </v:shape>
          <o:OLEObject Type="Embed" ProgID="Equation.3" ShapeID="_x0000_i1025" DrawAspect="Content" ObjectID="_1834302207" r:id="rId10"/>
        </w:object>
      </w:r>
      <w:r w:rsidRPr="00AF1B09">
        <w:rPr>
          <w:rFonts w:ascii="Times New Roman" w:hAnsi="Times New Roman"/>
          <w:sz w:val="28"/>
          <w:szCs w:val="28"/>
        </w:rPr>
        <w:t>№  _______</w:t>
      </w:r>
    </w:p>
    <w:p w:rsidR="00E8084B" w:rsidRPr="00AF1B09" w:rsidRDefault="00E8084B">
      <w:pPr>
        <w:pStyle w:val="ConsPlusNormal"/>
        <w:jc w:val="both"/>
      </w:pPr>
    </w:p>
    <w:p w:rsidR="00E8084B" w:rsidRPr="00AF1B09" w:rsidRDefault="00E8084B">
      <w:pPr>
        <w:pStyle w:val="ConsPlusTitle"/>
        <w:jc w:val="both"/>
      </w:pPr>
    </w:p>
    <w:p w:rsidR="005D7474" w:rsidRPr="00AF1B09" w:rsidRDefault="003221AB" w:rsidP="005D7474">
      <w:pPr>
        <w:pStyle w:val="ConsPlusNormal"/>
        <w:spacing w:after="1"/>
        <w:jc w:val="center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Об утверждении П</w:t>
      </w:r>
      <w:r w:rsidR="005D7474" w:rsidRPr="00AF1B09">
        <w:rPr>
          <w:rFonts w:ascii="Times New Roman" w:hAnsi="Times New Roman" w:cs="Times New Roman"/>
          <w:sz w:val="28"/>
          <w:szCs w:val="28"/>
        </w:rPr>
        <w:t>оложения о</w:t>
      </w:r>
    </w:p>
    <w:p w:rsidR="005D7474" w:rsidRPr="00AF1B09" w:rsidRDefault="005D7474" w:rsidP="005D7474">
      <w:pPr>
        <w:pStyle w:val="ConsPlusNormal"/>
        <w:spacing w:after="1"/>
        <w:jc w:val="center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представлении гражданами, претендующими на замещение должностей государственной гражданской службы Самарской области в комитет</w:t>
      </w:r>
      <w:r w:rsidR="003221AB" w:rsidRPr="00AF1B09">
        <w:rPr>
          <w:rFonts w:ascii="Times New Roman" w:hAnsi="Times New Roman" w:cs="Times New Roman"/>
          <w:sz w:val="28"/>
          <w:szCs w:val="28"/>
        </w:rPr>
        <w:t>е</w:t>
      </w:r>
      <w:r w:rsidRPr="00AF1B09">
        <w:rPr>
          <w:rFonts w:ascii="Times New Roman" w:hAnsi="Times New Roman" w:cs="Times New Roman"/>
          <w:sz w:val="28"/>
          <w:szCs w:val="28"/>
        </w:rPr>
        <w:t xml:space="preserve"> по организации торгов Самарской области, и государственными</w:t>
      </w:r>
    </w:p>
    <w:p w:rsidR="005D7474" w:rsidRPr="00AF1B09" w:rsidRDefault="005D7474" w:rsidP="005D7474">
      <w:pPr>
        <w:pStyle w:val="ConsPlusNormal"/>
        <w:spacing w:after="1"/>
        <w:jc w:val="center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гражданскими служащими комитета по организации торгов</w:t>
      </w:r>
    </w:p>
    <w:p w:rsidR="005D7474" w:rsidRPr="00AF1B09" w:rsidRDefault="005D7474" w:rsidP="005D7474">
      <w:pPr>
        <w:pStyle w:val="ConsPlusNormal"/>
        <w:spacing w:after="1"/>
        <w:jc w:val="center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Самарской области  сведений о доходах, об имуществе</w:t>
      </w:r>
    </w:p>
    <w:p w:rsidR="005D7474" w:rsidRPr="00AF1B09" w:rsidRDefault="005D7474" w:rsidP="005D7474">
      <w:pPr>
        <w:pStyle w:val="ConsPlusNormal"/>
        <w:spacing w:after="1"/>
        <w:jc w:val="center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</w:t>
      </w:r>
    </w:p>
    <w:p w:rsidR="005D7474" w:rsidRPr="00AF1B09" w:rsidRDefault="005D7474">
      <w:pPr>
        <w:pStyle w:val="ConsPlusTitle"/>
        <w:jc w:val="center"/>
      </w:pPr>
    </w:p>
    <w:p w:rsidR="00E8084B" w:rsidRPr="00AF1B09" w:rsidRDefault="00E8084B">
      <w:pPr>
        <w:pStyle w:val="ConsPlusNormal"/>
        <w:jc w:val="both"/>
      </w:pPr>
    </w:p>
    <w:p w:rsidR="00E8084B" w:rsidRPr="00AF1B09" w:rsidRDefault="00E8084B" w:rsidP="005D747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="005D7474" w:rsidRPr="00AF1B09">
        <w:rPr>
          <w:rFonts w:ascii="Times New Roman" w:hAnsi="Times New Roman" w:cs="Times New Roman"/>
          <w:sz w:val="28"/>
          <w:szCs w:val="28"/>
        </w:rPr>
        <w:t xml:space="preserve"> от 25.12.2008 № 273-ФЗ </w:t>
      </w:r>
      <w:r w:rsidR="003221AB" w:rsidRPr="00AF1B09">
        <w:rPr>
          <w:rFonts w:ascii="Times New Roman" w:hAnsi="Times New Roman" w:cs="Times New Roman"/>
          <w:sz w:val="28"/>
          <w:szCs w:val="28"/>
        </w:rPr>
        <w:br/>
      </w:r>
      <w:r w:rsidR="005D7474" w:rsidRPr="00AF1B09">
        <w:rPr>
          <w:rFonts w:ascii="Times New Roman" w:hAnsi="Times New Roman" w:cs="Times New Roman"/>
          <w:sz w:val="28"/>
          <w:szCs w:val="28"/>
        </w:rPr>
        <w:t>«</w:t>
      </w:r>
      <w:r w:rsidRPr="00AF1B09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D7474" w:rsidRPr="00AF1B09">
        <w:rPr>
          <w:rFonts w:ascii="Times New Roman" w:hAnsi="Times New Roman" w:cs="Times New Roman"/>
          <w:sz w:val="28"/>
          <w:szCs w:val="28"/>
        </w:rPr>
        <w:t>»</w:t>
      </w:r>
      <w:r w:rsidRPr="00AF1B09">
        <w:rPr>
          <w:rFonts w:ascii="Times New Roman" w:hAnsi="Times New Roman" w:cs="Times New Roman"/>
          <w:sz w:val="28"/>
          <w:szCs w:val="28"/>
        </w:rPr>
        <w:t xml:space="preserve">, пунктом 3 Указа Президента Российской Федерации от 18.05.2009 </w:t>
      </w:r>
      <w:r w:rsidR="005D7474" w:rsidRPr="00AF1B09">
        <w:rPr>
          <w:rFonts w:ascii="Times New Roman" w:hAnsi="Times New Roman" w:cs="Times New Roman"/>
          <w:sz w:val="28"/>
          <w:szCs w:val="28"/>
        </w:rPr>
        <w:t>№ 559 «</w:t>
      </w:r>
      <w:r w:rsidRPr="00AF1B09">
        <w:rPr>
          <w:rFonts w:ascii="Times New Roman" w:hAnsi="Times New Roman" w:cs="Times New Roman"/>
          <w:sz w:val="28"/>
          <w:szCs w:val="28"/>
        </w:rPr>
        <w:t>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</w:t>
      </w:r>
      <w:r w:rsidR="005D7474" w:rsidRPr="00AF1B09">
        <w:rPr>
          <w:rFonts w:ascii="Times New Roman" w:hAnsi="Times New Roman" w:cs="Times New Roman"/>
          <w:sz w:val="28"/>
          <w:szCs w:val="28"/>
        </w:rPr>
        <w:t>»</w:t>
      </w:r>
      <w:r w:rsidRPr="00AF1B09">
        <w:rPr>
          <w:rFonts w:ascii="Times New Roman" w:hAnsi="Times New Roman" w:cs="Times New Roman"/>
          <w:sz w:val="28"/>
          <w:szCs w:val="28"/>
        </w:rPr>
        <w:t xml:space="preserve">, постановлением Губернатора Самарской области от 18.12.2009 </w:t>
      </w:r>
      <w:r w:rsidR="005D7474" w:rsidRPr="00AF1B09">
        <w:rPr>
          <w:rFonts w:ascii="Times New Roman" w:hAnsi="Times New Roman" w:cs="Times New Roman"/>
          <w:sz w:val="28"/>
          <w:szCs w:val="28"/>
        </w:rPr>
        <w:t xml:space="preserve">№ 120 </w:t>
      </w:r>
      <w:r w:rsidR="003221AB" w:rsidRPr="00AF1B09">
        <w:rPr>
          <w:rFonts w:ascii="Times New Roman" w:hAnsi="Times New Roman" w:cs="Times New Roman"/>
          <w:sz w:val="28"/>
          <w:szCs w:val="28"/>
        </w:rPr>
        <w:br/>
      </w:r>
      <w:r w:rsidR="005D7474" w:rsidRPr="00AF1B09">
        <w:rPr>
          <w:rFonts w:ascii="Times New Roman" w:hAnsi="Times New Roman" w:cs="Times New Roman"/>
          <w:sz w:val="28"/>
          <w:szCs w:val="28"/>
        </w:rPr>
        <w:t>«</w:t>
      </w:r>
      <w:r w:rsidRPr="00AF1B09">
        <w:rPr>
          <w:rFonts w:ascii="Times New Roman" w:hAnsi="Times New Roman" w:cs="Times New Roman"/>
          <w:sz w:val="28"/>
          <w:szCs w:val="28"/>
        </w:rPr>
        <w:t>О представлении гражданами, претендующими на замещение должностей государственной гражданской службы Самарской области, и государственными гражданскими служащими Самарской области сведений о доходах, об имуществе и обязательствах имущественного характера</w:t>
      </w:r>
      <w:r w:rsidR="005D7474" w:rsidRPr="00AF1B09">
        <w:rPr>
          <w:rFonts w:ascii="Times New Roman" w:hAnsi="Times New Roman" w:cs="Times New Roman"/>
          <w:sz w:val="28"/>
          <w:szCs w:val="28"/>
        </w:rPr>
        <w:t>»</w:t>
      </w:r>
      <w:r w:rsidRPr="00AF1B09">
        <w:rPr>
          <w:rFonts w:ascii="Times New Roman" w:hAnsi="Times New Roman" w:cs="Times New Roman"/>
          <w:sz w:val="28"/>
          <w:szCs w:val="28"/>
        </w:rPr>
        <w:t xml:space="preserve"> </w:t>
      </w:r>
      <w:r w:rsidR="005D7474" w:rsidRPr="00AF1B09">
        <w:rPr>
          <w:rFonts w:ascii="Times New Roman" w:hAnsi="Times New Roman" w:cs="Times New Roman"/>
          <w:sz w:val="28"/>
          <w:szCs w:val="28"/>
        </w:rPr>
        <w:t>ПРИКАЗЫВАЮ</w:t>
      </w:r>
      <w:r w:rsidRPr="00AF1B09">
        <w:rPr>
          <w:rFonts w:ascii="Times New Roman" w:hAnsi="Times New Roman" w:cs="Times New Roman"/>
          <w:sz w:val="28"/>
          <w:szCs w:val="28"/>
        </w:rPr>
        <w:t>:</w:t>
      </w:r>
    </w:p>
    <w:p w:rsidR="00E8084B" w:rsidRPr="00AF1B09" w:rsidRDefault="00E8084B" w:rsidP="005D747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 xml:space="preserve">1. Утвердить прилагаемое Положение о представлении гражданами, претендующими на замещение должностей государственной гражданской службы в комитете </w:t>
      </w:r>
      <w:r w:rsidR="005D7474" w:rsidRPr="00AF1B09">
        <w:rPr>
          <w:rFonts w:ascii="Times New Roman" w:hAnsi="Times New Roman" w:cs="Times New Roman"/>
          <w:sz w:val="28"/>
          <w:szCs w:val="28"/>
        </w:rPr>
        <w:t xml:space="preserve">по </w:t>
      </w:r>
      <w:r w:rsidR="00C23066" w:rsidRPr="00AF1B09">
        <w:rPr>
          <w:rFonts w:ascii="Times New Roman" w:hAnsi="Times New Roman" w:cs="Times New Roman"/>
          <w:sz w:val="28"/>
          <w:szCs w:val="28"/>
        </w:rPr>
        <w:t>организации</w:t>
      </w:r>
      <w:r w:rsidR="005D7474" w:rsidRPr="00AF1B09">
        <w:rPr>
          <w:rFonts w:ascii="Times New Roman" w:hAnsi="Times New Roman" w:cs="Times New Roman"/>
          <w:sz w:val="28"/>
          <w:szCs w:val="28"/>
        </w:rPr>
        <w:t xml:space="preserve"> торгов</w:t>
      </w:r>
      <w:r w:rsidRPr="00AF1B09">
        <w:rPr>
          <w:rFonts w:ascii="Times New Roman" w:hAnsi="Times New Roman" w:cs="Times New Roman"/>
          <w:sz w:val="28"/>
          <w:szCs w:val="28"/>
        </w:rPr>
        <w:t xml:space="preserve"> Самарской области, и </w:t>
      </w:r>
      <w:r w:rsidRPr="00AF1B09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государственными гражданскими служащими комитета </w:t>
      </w:r>
      <w:r w:rsidR="005D7474" w:rsidRPr="00AF1B09">
        <w:rPr>
          <w:rFonts w:ascii="Times New Roman" w:hAnsi="Times New Roman" w:cs="Times New Roman"/>
          <w:sz w:val="28"/>
          <w:szCs w:val="28"/>
        </w:rPr>
        <w:t xml:space="preserve">по организации торгов </w:t>
      </w:r>
      <w:r w:rsidRPr="00AF1B09">
        <w:rPr>
          <w:rFonts w:ascii="Times New Roman" w:hAnsi="Times New Roman" w:cs="Times New Roman"/>
          <w:sz w:val="28"/>
          <w:szCs w:val="28"/>
        </w:rPr>
        <w:t>Самарской области сведений о доходах, об имуществе и обязательствах имущественного характера.</w:t>
      </w:r>
    </w:p>
    <w:p w:rsidR="005D7474" w:rsidRPr="00AF1B09" w:rsidRDefault="005D7474" w:rsidP="005D747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2. Контроль за выполнением настоящего приказа возложить на руководителя управления правового, кадрового и финансового обеспечения</w:t>
      </w:r>
      <w:r w:rsidR="00402E4B" w:rsidRPr="00AF1B09">
        <w:rPr>
          <w:rFonts w:ascii="Times New Roman" w:hAnsi="Times New Roman" w:cs="Times New Roman"/>
          <w:sz w:val="28"/>
          <w:szCs w:val="28"/>
        </w:rPr>
        <w:t xml:space="preserve"> комитета по организации торгов Самарской области</w:t>
      </w:r>
      <w:r w:rsidRPr="00AF1B09">
        <w:rPr>
          <w:rFonts w:ascii="Times New Roman" w:hAnsi="Times New Roman" w:cs="Times New Roman"/>
          <w:sz w:val="28"/>
          <w:szCs w:val="28"/>
        </w:rPr>
        <w:t>.</w:t>
      </w:r>
    </w:p>
    <w:p w:rsidR="005D7474" w:rsidRPr="00AF1B09" w:rsidRDefault="005D7474" w:rsidP="005D747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3. Опубликовать настоящий приказ в средствах массовой информации.</w:t>
      </w:r>
    </w:p>
    <w:p w:rsidR="005D7474" w:rsidRPr="00AF1B09" w:rsidRDefault="005D7474" w:rsidP="005D747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4. Настоящий приказ вступает в силу со дня его официального опубликования.</w:t>
      </w:r>
    </w:p>
    <w:p w:rsidR="005D7474" w:rsidRPr="00AF1B09" w:rsidRDefault="005D7474" w:rsidP="005D747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474" w:rsidRPr="00AF1B09" w:rsidRDefault="005D7474" w:rsidP="005D747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474" w:rsidRPr="00974074" w:rsidRDefault="005D7474" w:rsidP="005D7474">
      <w:pPr>
        <w:spacing w:line="360" w:lineRule="auto"/>
        <w:jc w:val="both"/>
        <w:rPr>
          <w:rFonts w:ascii="Times New Roman" w:hAnsi="Times New Roman"/>
          <w:sz w:val="28"/>
          <w:szCs w:val="27"/>
        </w:rPr>
      </w:pPr>
      <w:r w:rsidRPr="00974074">
        <w:rPr>
          <w:rFonts w:ascii="Times New Roman" w:hAnsi="Times New Roman"/>
          <w:sz w:val="28"/>
          <w:szCs w:val="27"/>
        </w:rPr>
        <w:t xml:space="preserve">Руководитель </w:t>
      </w:r>
      <w:r w:rsidRPr="00974074">
        <w:rPr>
          <w:rFonts w:ascii="Times New Roman" w:hAnsi="Times New Roman"/>
          <w:sz w:val="28"/>
          <w:szCs w:val="27"/>
        </w:rPr>
        <w:tab/>
      </w:r>
      <w:r w:rsidRPr="00974074">
        <w:rPr>
          <w:rFonts w:ascii="Times New Roman" w:hAnsi="Times New Roman"/>
          <w:sz w:val="28"/>
          <w:szCs w:val="27"/>
        </w:rPr>
        <w:tab/>
      </w:r>
      <w:r w:rsidRPr="00974074">
        <w:rPr>
          <w:rFonts w:ascii="Times New Roman" w:hAnsi="Times New Roman"/>
          <w:sz w:val="28"/>
          <w:szCs w:val="27"/>
        </w:rPr>
        <w:tab/>
      </w:r>
      <w:r w:rsidRPr="00974074">
        <w:rPr>
          <w:rFonts w:ascii="Times New Roman" w:hAnsi="Times New Roman"/>
          <w:sz w:val="28"/>
          <w:szCs w:val="27"/>
        </w:rPr>
        <w:tab/>
      </w:r>
      <w:r w:rsidRPr="00974074">
        <w:rPr>
          <w:rFonts w:ascii="Times New Roman" w:hAnsi="Times New Roman"/>
          <w:sz w:val="28"/>
          <w:szCs w:val="27"/>
        </w:rPr>
        <w:tab/>
        <w:t xml:space="preserve">                                    М.Е. Карелина</w:t>
      </w: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7"/>
          <w:szCs w:val="27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5D7474" w:rsidRPr="00AF1B09" w:rsidRDefault="005D7474" w:rsidP="005D7474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5D7474" w:rsidRPr="00AF1B09" w:rsidRDefault="005D7474" w:rsidP="005D747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74" w:rsidRPr="00AF1B09" w:rsidRDefault="005D7474" w:rsidP="005D747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74" w:rsidRPr="00AF1B09" w:rsidRDefault="005D7474" w:rsidP="005D7474">
      <w:pPr>
        <w:pStyle w:val="ConsPlusNormal"/>
        <w:spacing w:line="360" w:lineRule="auto"/>
        <w:rPr>
          <w:rFonts w:ascii="Times New Roman" w:hAnsi="Times New Roman"/>
          <w:sz w:val="20"/>
        </w:rPr>
        <w:sectPr w:rsidR="005D7474" w:rsidRPr="00AF1B09" w:rsidSect="00F02C31">
          <w:headerReference w:type="default" r:id="rId11"/>
          <w:headerReference w:type="first" r:id="rId12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AF1B09">
        <w:rPr>
          <w:rFonts w:ascii="Times New Roman" w:hAnsi="Times New Roman"/>
          <w:sz w:val="20"/>
        </w:rPr>
        <w:t>Голощапова В.С. +7(846) 214-54-49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098"/>
      </w:tblGrid>
      <w:tr w:rsidR="00C23066" w:rsidRPr="00AF1B09" w:rsidTr="005F7059">
        <w:tc>
          <w:tcPr>
            <w:tcW w:w="4473" w:type="dxa"/>
          </w:tcPr>
          <w:p w:rsidR="005D7474" w:rsidRPr="00AF1B09" w:rsidRDefault="005D7474" w:rsidP="005F70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1B09">
              <w:rPr>
                <w:rFonts w:ascii="Times New Roman" w:hAnsi="Times New Roman"/>
                <w:sz w:val="20"/>
              </w:rPr>
              <w:lastRenderedPageBreak/>
              <w:br w:type="page"/>
            </w:r>
          </w:p>
        </w:tc>
        <w:tc>
          <w:tcPr>
            <w:tcW w:w="5098" w:type="dxa"/>
          </w:tcPr>
          <w:p w:rsidR="005D7474" w:rsidRPr="00AF1B09" w:rsidRDefault="005D7474" w:rsidP="005F705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1B09">
              <w:rPr>
                <w:rFonts w:ascii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5D7474" w:rsidRPr="00AF1B09" w:rsidRDefault="0008252F" w:rsidP="005F7059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1B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5D7474" w:rsidRPr="00AF1B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риказом комитета по организации торгов  Самарской области</w:t>
            </w:r>
          </w:p>
          <w:p w:rsidR="005D7474" w:rsidRPr="00AF1B09" w:rsidRDefault="005D7474" w:rsidP="005F705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1B09">
              <w:rPr>
                <w:rFonts w:ascii="Times New Roman" w:hAnsi="Times New Roman"/>
                <w:sz w:val="28"/>
                <w:szCs w:val="28"/>
                <w:lang w:val="ru-RU"/>
              </w:rPr>
              <w:t>от _______________ № ____________</w:t>
            </w:r>
          </w:p>
        </w:tc>
      </w:tr>
    </w:tbl>
    <w:p w:rsidR="00E8084B" w:rsidRPr="00AF1B09" w:rsidRDefault="00E8084B" w:rsidP="005D747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84B" w:rsidRPr="00AF1B09" w:rsidRDefault="00E8084B" w:rsidP="005D74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8084B" w:rsidRPr="00AF1B09" w:rsidRDefault="00E8084B" w:rsidP="005D74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4" w:name="P36"/>
      <w:bookmarkEnd w:id="4"/>
      <w:r w:rsidRPr="00AF1B09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5D7474" w:rsidRPr="00AF1B09" w:rsidRDefault="005D7474" w:rsidP="005D74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о представлении гражданами, претендующими на замещение должностей государственной гражданской службы Самарской области в комитет</w:t>
      </w:r>
      <w:r w:rsidR="00402E4B" w:rsidRPr="00AF1B09">
        <w:rPr>
          <w:rFonts w:ascii="Times New Roman" w:hAnsi="Times New Roman" w:cs="Times New Roman"/>
          <w:sz w:val="28"/>
          <w:szCs w:val="28"/>
        </w:rPr>
        <w:t>е</w:t>
      </w:r>
      <w:r w:rsidRPr="00AF1B09">
        <w:rPr>
          <w:rFonts w:ascii="Times New Roman" w:hAnsi="Times New Roman" w:cs="Times New Roman"/>
          <w:sz w:val="28"/>
          <w:szCs w:val="28"/>
        </w:rPr>
        <w:t xml:space="preserve"> по организации торгов Самарской области, и государственными</w:t>
      </w:r>
    </w:p>
    <w:p w:rsidR="005D7474" w:rsidRPr="00AF1B09" w:rsidRDefault="005D7474" w:rsidP="005D74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гражданскими служащими комитета по организации торгов</w:t>
      </w:r>
    </w:p>
    <w:p w:rsidR="005D7474" w:rsidRPr="00AF1B09" w:rsidRDefault="005D7474" w:rsidP="005D74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Самарской области  сведений о доходах, об имуществе</w:t>
      </w:r>
    </w:p>
    <w:p w:rsidR="005D7474" w:rsidRPr="00AF1B09" w:rsidRDefault="005D7474" w:rsidP="005D74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</w:t>
      </w:r>
    </w:p>
    <w:p w:rsidR="00E8084B" w:rsidRPr="00AF1B09" w:rsidRDefault="00E8084B" w:rsidP="005D747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487" w:rsidRPr="00AF1B09" w:rsidRDefault="00E8084B" w:rsidP="00974074">
      <w:pPr>
        <w:pStyle w:val="a8"/>
        <w:numPr>
          <w:ilvl w:val="0"/>
          <w:numId w:val="2"/>
        </w:numPr>
        <w:autoSpaceDE w:val="0"/>
        <w:autoSpaceDN w:val="0"/>
        <w:adjustRightInd w:val="0"/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 xml:space="preserve">Настоящим Положением определяется порядок представления </w:t>
      </w:r>
      <w:r w:rsidR="00F72487" w:rsidRPr="00AF1B09">
        <w:rPr>
          <w:rFonts w:ascii="Times New Roman" w:hAnsi="Times New Roman" w:cs="Times New Roman"/>
          <w:sz w:val="28"/>
          <w:szCs w:val="28"/>
        </w:rPr>
        <w:t xml:space="preserve">гражданами, претендующими на замещение должностей </w:t>
      </w:r>
      <w:r w:rsidR="00515435" w:rsidRPr="00AF1B09">
        <w:rPr>
          <w:rFonts w:ascii="Times New Roman" w:hAnsi="Times New Roman" w:cs="Times New Roman"/>
          <w:sz w:val="28"/>
          <w:szCs w:val="28"/>
        </w:rPr>
        <w:t xml:space="preserve">государственной гражданской службы Самарской области в комитете по организации торгов Самарской области </w:t>
      </w:r>
      <w:r w:rsidR="00F72487" w:rsidRPr="00AF1B09">
        <w:rPr>
          <w:rFonts w:ascii="Times New Roman" w:hAnsi="Times New Roman" w:cs="Times New Roman"/>
          <w:sz w:val="28"/>
          <w:szCs w:val="28"/>
        </w:rPr>
        <w:t xml:space="preserve"> (далее - должности государственной службы</w:t>
      </w:r>
      <w:r w:rsidR="00647227" w:rsidRPr="00AF1B09">
        <w:rPr>
          <w:rFonts w:ascii="Times New Roman" w:hAnsi="Times New Roman" w:cs="Times New Roman"/>
          <w:sz w:val="28"/>
          <w:szCs w:val="28"/>
          <w:lang w:val="ru-RU"/>
        </w:rPr>
        <w:t>, Комитет</w:t>
      </w:r>
      <w:r w:rsidR="00F72487" w:rsidRPr="00AF1B09">
        <w:rPr>
          <w:rFonts w:ascii="Times New Roman" w:hAnsi="Times New Roman" w:cs="Times New Roman"/>
          <w:sz w:val="28"/>
          <w:szCs w:val="28"/>
        </w:rPr>
        <w:t xml:space="preserve">), и </w:t>
      </w:r>
      <w:r w:rsidR="00BC122F" w:rsidRPr="00AF1B09">
        <w:rPr>
          <w:rFonts w:ascii="Times New Roman" w:hAnsi="Times New Roman" w:cs="Times New Roman"/>
          <w:sz w:val="28"/>
          <w:szCs w:val="28"/>
        </w:rPr>
        <w:t>государственными</w:t>
      </w:r>
      <w:r w:rsidR="00BC122F" w:rsidRPr="00AF1B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122F" w:rsidRPr="00AF1B09">
        <w:rPr>
          <w:rFonts w:ascii="Times New Roman" w:hAnsi="Times New Roman" w:cs="Times New Roman"/>
          <w:sz w:val="28"/>
          <w:szCs w:val="28"/>
        </w:rPr>
        <w:t>гражданскими служащими комитета по организации торгов</w:t>
      </w:r>
      <w:r w:rsidR="00BC122F" w:rsidRPr="00AF1B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122F" w:rsidRPr="00AF1B09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F72487" w:rsidRPr="00AF1B09">
        <w:rPr>
          <w:rFonts w:ascii="Times New Roman" w:hAnsi="Times New Roman" w:cs="Times New Roman"/>
          <w:sz w:val="28"/>
          <w:szCs w:val="28"/>
        </w:rPr>
        <w:t xml:space="preserve">сведений о доходах, об имуществе и обязательствах имущественного характера, предусмотренных </w:t>
      </w:r>
      <w:hyperlink r:id="rId13" w:history="1">
        <w:r w:rsidR="00F72487" w:rsidRPr="00AF1B09">
          <w:rPr>
            <w:rFonts w:ascii="Times New Roman" w:hAnsi="Times New Roman" w:cs="Times New Roman"/>
            <w:sz w:val="28"/>
            <w:szCs w:val="28"/>
          </w:rPr>
          <w:t>частью 1 статьи 8</w:t>
        </w:r>
      </w:hyperlink>
      <w:r w:rsidR="00F72487" w:rsidRPr="00AF1B09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BC122F" w:rsidRPr="00AF1B0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F72487" w:rsidRPr="00AF1B09">
        <w:rPr>
          <w:rFonts w:ascii="Times New Roman" w:hAnsi="Times New Roman" w:cs="Times New Roman"/>
          <w:sz w:val="28"/>
          <w:szCs w:val="28"/>
        </w:rPr>
        <w:t>т 25</w:t>
      </w:r>
      <w:r w:rsidR="00BC122F" w:rsidRPr="00AF1B09">
        <w:rPr>
          <w:rFonts w:ascii="Times New Roman" w:hAnsi="Times New Roman" w:cs="Times New Roman"/>
          <w:sz w:val="28"/>
          <w:szCs w:val="28"/>
          <w:lang w:val="ru-RU"/>
        </w:rPr>
        <w:t>.12.</w:t>
      </w:r>
      <w:r w:rsidR="00F72487" w:rsidRPr="00AF1B09">
        <w:rPr>
          <w:rFonts w:ascii="Times New Roman" w:hAnsi="Times New Roman" w:cs="Times New Roman"/>
          <w:sz w:val="28"/>
          <w:szCs w:val="28"/>
        </w:rPr>
        <w:t xml:space="preserve">2008  № 273-ФЗ «О противодействии коррупции» (далее – </w:t>
      </w:r>
      <w:r w:rsidR="00F72487" w:rsidRPr="00AF1B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2487" w:rsidRPr="00AF1B09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характера).</w:t>
      </w:r>
    </w:p>
    <w:p w:rsidR="00E8084B" w:rsidRPr="00AF1B09" w:rsidRDefault="00E8084B" w:rsidP="00974074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2. Обязанность представлять сведения о доходах, об имуществе и обязательствах имущественного характера в соответствии с действующим законодательством Российской Федерации возлагается:</w:t>
      </w:r>
    </w:p>
    <w:p w:rsidR="00E8084B" w:rsidRPr="00AF1B09" w:rsidRDefault="00F72487" w:rsidP="00974074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- н</w:t>
      </w:r>
      <w:r w:rsidR="00E8084B" w:rsidRPr="00AF1B09">
        <w:rPr>
          <w:rFonts w:ascii="Times New Roman" w:hAnsi="Times New Roman" w:cs="Times New Roman"/>
          <w:sz w:val="28"/>
          <w:szCs w:val="28"/>
        </w:rPr>
        <w:t xml:space="preserve">а гражданина, претендующего на замещение должности государственной службы (далее </w:t>
      </w:r>
      <w:r w:rsidR="005D7474" w:rsidRPr="00AF1B09">
        <w:rPr>
          <w:rFonts w:ascii="Times New Roman" w:hAnsi="Times New Roman" w:cs="Times New Roman"/>
          <w:sz w:val="28"/>
          <w:szCs w:val="28"/>
        </w:rPr>
        <w:t>–</w:t>
      </w:r>
      <w:r w:rsidR="00E8084B" w:rsidRPr="00AF1B09">
        <w:rPr>
          <w:rFonts w:ascii="Times New Roman" w:hAnsi="Times New Roman" w:cs="Times New Roman"/>
          <w:sz w:val="28"/>
          <w:szCs w:val="28"/>
        </w:rPr>
        <w:t xml:space="preserve"> гражданин);</w:t>
      </w:r>
    </w:p>
    <w:p w:rsidR="00E8084B" w:rsidRPr="00AF1B09" w:rsidRDefault="000846FC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 xml:space="preserve">- </w:t>
      </w:r>
      <w:r w:rsidR="00E8084B" w:rsidRPr="00AF1B09">
        <w:rPr>
          <w:rFonts w:ascii="Times New Roman" w:hAnsi="Times New Roman" w:cs="Times New Roman"/>
          <w:sz w:val="28"/>
          <w:szCs w:val="28"/>
        </w:rPr>
        <w:t>на государст</w:t>
      </w:r>
      <w:r w:rsidR="00A537FE" w:rsidRPr="00AF1B09">
        <w:rPr>
          <w:rFonts w:ascii="Times New Roman" w:hAnsi="Times New Roman" w:cs="Times New Roman"/>
          <w:sz w:val="28"/>
          <w:szCs w:val="28"/>
        </w:rPr>
        <w:t>венного гражданского служащего</w:t>
      </w:r>
      <w:r w:rsidR="00E8084B" w:rsidRPr="00AF1B09">
        <w:rPr>
          <w:rFonts w:ascii="Times New Roman" w:hAnsi="Times New Roman" w:cs="Times New Roman"/>
          <w:sz w:val="28"/>
          <w:szCs w:val="28"/>
        </w:rPr>
        <w:t xml:space="preserve">, </w:t>
      </w:r>
      <w:r w:rsidR="00F72487" w:rsidRPr="00AF1B09">
        <w:rPr>
          <w:rFonts w:ascii="Times New Roman" w:hAnsi="Times New Roman" w:cs="Times New Roman"/>
          <w:sz w:val="28"/>
          <w:szCs w:val="28"/>
        </w:rPr>
        <w:t>замещающего</w:t>
      </w:r>
      <w:r w:rsidR="00252DD3" w:rsidRPr="00AF1B09">
        <w:rPr>
          <w:rFonts w:ascii="Times New Roman" w:hAnsi="Times New Roman" w:cs="Times New Roman"/>
          <w:sz w:val="28"/>
          <w:szCs w:val="28"/>
        </w:rPr>
        <w:t xml:space="preserve"> </w:t>
      </w:r>
      <w:r w:rsidR="00E8084B" w:rsidRPr="00AF1B09">
        <w:rPr>
          <w:rFonts w:ascii="Times New Roman" w:hAnsi="Times New Roman" w:cs="Times New Roman"/>
          <w:sz w:val="28"/>
          <w:szCs w:val="28"/>
        </w:rPr>
        <w:t xml:space="preserve">должность государственной гражданской службы Самарской области, </w:t>
      </w:r>
      <w:r w:rsidR="000051C7" w:rsidRPr="00AF1B09">
        <w:rPr>
          <w:rFonts w:ascii="Times New Roman" w:hAnsi="Times New Roman" w:cs="Times New Roman"/>
          <w:sz w:val="28"/>
          <w:szCs w:val="28"/>
        </w:rPr>
        <w:t xml:space="preserve">предусмотренную </w:t>
      </w:r>
      <w:r w:rsidR="001B31D7" w:rsidRPr="00AF1B09">
        <w:rPr>
          <w:rFonts w:ascii="Times New Roman" w:hAnsi="Times New Roman" w:cs="Times New Roman"/>
          <w:sz w:val="28"/>
          <w:szCs w:val="28"/>
        </w:rPr>
        <w:t>Переч</w:t>
      </w:r>
      <w:r w:rsidR="000051C7" w:rsidRPr="00AF1B09">
        <w:rPr>
          <w:rFonts w:ascii="Times New Roman" w:hAnsi="Times New Roman" w:cs="Times New Roman"/>
          <w:sz w:val="28"/>
          <w:szCs w:val="28"/>
        </w:rPr>
        <w:t>нем</w:t>
      </w:r>
      <w:r w:rsidR="001B31D7" w:rsidRPr="00AF1B09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гражданской службы Самарской области в </w:t>
      </w:r>
      <w:r w:rsidR="00647227" w:rsidRPr="00AF1B09">
        <w:rPr>
          <w:rFonts w:ascii="Times New Roman" w:hAnsi="Times New Roman" w:cs="Times New Roman"/>
          <w:sz w:val="28"/>
          <w:szCs w:val="28"/>
        </w:rPr>
        <w:t>Комитете</w:t>
      </w:r>
      <w:r w:rsidR="001B31D7" w:rsidRPr="00AF1B09">
        <w:rPr>
          <w:rFonts w:ascii="Times New Roman" w:hAnsi="Times New Roman" w:cs="Times New Roman"/>
          <w:sz w:val="28"/>
          <w:szCs w:val="28"/>
        </w:rPr>
        <w:t xml:space="preserve">, замещение которых связано с коррупционными рисками  </w:t>
      </w:r>
      <w:r w:rsidR="009C7F56" w:rsidRPr="00AF1B09">
        <w:rPr>
          <w:rFonts w:ascii="Times New Roman" w:hAnsi="Times New Roman" w:cs="Times New Roman"/>
          <w:sz w:val="28"/>
          <w:szCs w:val="28"/>
        </w:rPr>
        <w:t>(далее – государственный служащий)</w:t>
      </w:r>
      <w:r w:rsidR="00A537FE" w:rsidRPr="00AF1B09">
        <w:rPr>
          <w:rFonts w:ascii="Times New Roman" w:hAnsi="Times New Roman" w:cs="Times New Roman"/>
          <w:sz w:val="28"/>
          <w:szCs w:val="28"/>
        </w:rPr>
        <w:t>;</w:t>
      </w:r>
    </w:p>
    <w:p w:rsidR="009752CD" w:rsidRPr="00AF1B09" w:rsidRDefault="00F72487" w:rsidP="00974074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 xml:space="preserve">- </w:t>
      </w:r>
      <w:r w:rsidR="00113FFD" w:rsidRPr="00AF1B09">
        <w:rPr>
          <w:rFonts w:ascii="Times New Roman" w:hAnsi="Times New Roman" w:cs="Times New Roman"/>
          <w:sz w:val="28"/>
          <w:szCs w:val="28"/>
        </w:rPr>
        <w:t>на государственного гражданского служ</w:t>
      </w:r>
      <w:r w:rsidR="00345EE4" w:rsidRPr="00AF1B09">
        <w:rPr>
          <w:rFonts w:ascii="Times New Roman" w:hAnsi="Times New Roman" w:cs="Times New Roman"/>
          <w:sz w:val="28"/>
          <w:szCs w:val="28"/>
        </w:rPr>
        <w:t>ащего</w:t>
      </w:r>
      <w:r w:rsidR="00113FFD" w:rsidRPr="00AF1B09">
        <w:rPr>
          <w:rFonts w:ascii="Times New Roman" w:hAnsi="Times New Roman" w:cs="Times New Roman"/>
          <w:sz w:val="28"/>
          <w:szCs w:val="28"/>
        </w:rPr>
        <w:t xml:space="preserve">, </w:t>
      </w:r>
      <w:r w:rsidRPr="00AF1B09">
        <w:rPr>
          <w:rFonts w:ascii="Times New Roman" w:hAnsi="Times New Roman" w:cs="Times New Roman"/>
          <w:sz w:val="28"/>
          <w:szCs w:val="28"/>
        </w:rPr>
        <w:t xml:space="preserve">претендующего на </w:t>
      </w:r>
      <w:r w:rsidRPr="00AF1B09">
        <w:rPr>
          <w:rFonts w:ascii="Times New Roman" w:hAnsi="Times New Roman" w:cs="Times New Roman"/>
          <w:sz w:val="28"/>
          <w:szCs w:val="28"/>
        </w:rPr>
        <w:lastRenderedPageBreak/>
        <w:t>замещение д</w:t>
      </w:r>
      <w:r w:rsidR="00425BBF" w:rsidRPr="00AF1B09">
        <w:rPr>
          <w:rFonts w:ascii="Times New Roman" w:hAnsi="Times New Roman" w:cs="Times New Roman"/>
          <w:sz w:val="28"/>
          <w:szCs w:val="28"/>
        </w:rPr>
        <w:t>олжности государственной службы</w:t>
      </w:r>
      <w:r w:rsidRPr="00AF1B09">
        <w:rPr>
          <w:rFonts w:ascii="Times New Roman" w:hAnsi="Times New Roman" w:cs="Times New Roman"/>
          <w:sz w:val="28"/>
          <w:szCs w:val="28"/>
        </w:rPr>
        <w:t xml:space="preserve">, предусмотренной </w:t>
      </w:r>
      <w:r w:rsidR="00113FFD" w:rsidRPr="00AF1B09">
        <w:rPr>
          <w:rFonts w:ascii="Times New Roman" w:hAnsi="Times New Roman" w:cs="Times New Roman"/>
          <w:sz w:val="28"/>
          <w:szCs w:val="28"/>
        </w:rPr>
        <w:t xml:space="preserve">Перечнем должностей государственной гражданской службы Самарской области в </w:t>
      </w:r>
      <w:r w:rsidR="00647227" w:rsidRPr="00AF1B09">
        <w:rPr>
          <w:rFonts w:ascii="Times New Roman" w:hAnsi="Times New Roman" w:cs="Times New Roman"/>
          <w:sz w:val="28"/>
          <w:szCs w:val="28"/>
        </w:rPr>
        <w:t>Комитете</w:t>
      </w:r>
      <w:r w:rsidR="00113FFD" w:rsidRPr="00AF1B09">
        <w:rPr>
          <w:rFonts w:ascii="Times New Roman" w:hAnsi="Times New Roman" w:cs="Times New Roman"/>
          <w:sz w:val="28"/>
          <w:szCs w:val="28"/>
        </w:rPr>
        <w:t>, замещение которых с</w:t>
      </w:r>
      <w:r w:rsidR="00252C31" w:rsidRPr="00AF1B09">
        <w:rPr>
          <w:rFonts w:ascii="Times New Roman" w:hAnsi="Times New Roman" w:cs="Times New Roman"/>
          <w:sz w:val="28"/>
          <w:szCs w:val="28"/>
        </w:rPr>
        <w:t>в</w:t>
      </w:r>
      <w:r w:rsidRPr="00AF1B09">
        <w:rPr>
          <w:rFonts w:ascii="Times New Roman" w:hAnsi="Times New Roman" w:cs="Times New Roman"/>
          <w:sz w:val="28"/>
          <w:szCs w:val="28"/>
        </w:rPr>
        <w:t xml:space="preserve">язано с коррупционными рисками </w:t>
      </w:r>
      <w:r w:rsidR="00113FFD" w:rsidRPr="00AF1B09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252C31" w:rsidRPr="00AF1B09">
        <w:rPr>
          <w:rFonts w:ascii="Times New Roman" w:hAnsi="Times New Roman" w:cs="Times New Roman"/>
          <w:sz w:val="28"/>
          <w:szCs w:val="28"/>
        </w:rPr>
        <w:t>кандидат на должность, предусмотренную перечнем</w:t>
      </w:r>
      <w:r w:rsidR="00113FFD" w:rsidRPr="00AF1B09">
        <w:rPr>
          <w:rFonts w:ascii="Times New Roman" w:hAnsi="Times New Roman" w:cs="Times New Roman"/>
          <w:sz w:val="28"/>
          <w:szCs w:val="28"/>
        </w:rPr>
        <w:t>)</w:t>
      </w:r>
      <w:r w:rsidRPr="00AF1B09">
        <w:rPr>
          <w:rFonts w:ascii="Times New Roman" w:hAnsi="Times New Roman" w:cs="Times New Roman"/>
          <w:sz w:val="28"/>
          <w:szCs w:val="28"/>
        </w:rPr>
        <w:t>;</w:t>
      </w:r>
    </w:p>
    <w:p w:rsidR="00F72487" w:rsidRPr="00AF1B09" w:rsidRDefault="00F72487" w:rsidP="00974074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 xml:space="preserve">- на государственного </w:t>
      </w:r>
      <w:r w:rsidR="006F7CE7" w:rsidRPr="00AF1B09">
        <w:rPr>
          <w:rFonts w:ascii="Times New Roman" w:hAnsi="Times New Roman" w:cs="Times New Roman"/>
          <w:sz w:val="28"/>
          <w:szCs w:val="28"/>
        </w:rPr>
        <w:t xml:space="preserve">гражданского </w:t>
      </w:r>
      <w:r w:rsidRPr="00AF1B09">
        <w:rPr>
          <w:rFonts w:ascii="Times New Roman" w:hAnsi="Times New Roman" w:cs="Times New Roman"/>
          <w:sz w:val="28"/>
          <w:szCs w:val="28"/>
        </w:rPr>
        <w:t xml:space="preserve">служащего, назначаемого на должность в порядке перевода из другого государственного органа (далее – кандидат на должность, назначаемый в порядке перевода). </w:t>
      </w:r>
    </w:p>
    <w:p w:rsidR="00E8084B" w:rsidRPr="00AF1B09" w:rsidRDefault="00E8084B" w:rsidP="00974074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3. Сведения о доходах, об имуществе и обязательствах имущественного характера представляются по форме, утвержденной Президент</w:t>
      </w:r>
      <w:r w:rsidR="00A95487" w:rsidRPr="00AF1B09">
        <w:rPr>
          <w:rFonts w:ascii="Times New Roman" w:hAnsi="Times New Roman" w:cs="Times New Roman"/>
          <w:sz w:val="28"/>
          <w:szCs w:val="28"/>
        </w:rPr>
        <w:t>ом</w:t>
      </w:r>
      <w:r w:rsidRPr="00AF1B09">
        <w:rPr>
          <w:rFonts w:ascii="Times New Roman" w:hAnsi="Times New Roman" w:cs="Times New Roman"/>
          <w:sz w:val="28"/>
          <w:szCs w:val="28"/>
        </w:rPr>
        <w:t xml:space="preserve"> Росс</w:t>
      </w:r>
      <w:r w:rsidR="005D7474" w:rsidRPr="00AF1B09">
        <w:rPr>
          <w:rFonts w:ascii="Times New Roman" w:hAnsi="Times New Roman" w:cs="Times New Roman"/>
          <w:sz w:val="28"/>
          <w:szCs w:val="28"/>
        </w:rPr>
        <w:t>ийской Федерации</w:t>
      </w:r>
      <w:r w:rsidRPr="00AF1B09">
        <w:rPr>
          <w:rFonts w:ascii="Times New Roman" w:hAnsi="Times New Roman" w:cs="Times New Roman"/>
          <w:sz w:val="28"/>
          <w:szCs w:val="28"/>
        </w:rPr>
        <w:t>,</w:t>
      </w:r>
      <w:r w:rsidR="0008252F" w:rsidRPr="00AF1B09">
        <w:rPr>
          <w:rFonts w:ascii="Times New Roman" w:hAnsi="Times New Roman" w:cs="Times New Roman"/>
          <w:sz w:val="28"/>
          <w:szCs w:val="28"/>
        </w:rPr>
        <w:t xml:space="preserve"> </w:t>
      </w:r>
      <w:r w:rsidR="001C503B" w:rsidRPr="00AF1B09">
        <w:rPr>
          <w:rFonts w:ascii="Times New Roman" w:hAnsi="Times New Roman" w:cs="Times New Roman"/>
          <w:sz w:val="28"/>
          <w:szCs w:val="28"/>
        </w:rPr>
        <w:t>заполненной</w:t>
      </w:r>
      <w:r w:rsidRPr="00AF1B09">
        <w:rPr>
          <w:rFonts w:ascii="Times New Roman" w:hAnsi="Times New Roman" w:cs="Times New Roman"/>
          <w:sz w:val="28"/>
          <w:szCs w:val="28"/>
        </w:rPr>
        <w:t xml:space="preserve"> с использованием специал</w:t>
      </w:r>
      <w:r w:rsidR="005D7474" w:rsidRPr="00AF1B09">
        <w:rPr>
          <w:rFonts w:ascii="Times New Roman" w:hAnsi="Times New Roman" w:cs="Times New Roman"/>
          <w:sz w:val="28"/>
          <w:szCs w:val="28"/>
        </w:rPr>
        <w:t>ьного программного обеспечения «</w:t>
      </w:r>
      <w:r w:rsidRPr="00AF1B09">
        <w:rPr>
          <w:rFonts w:ascii="Times New Roman" w:hAnsi="Times New Roman" w:cs="Times New Roman"/>
          <w:sz w:val="28"/>
          <w:szCs w:val="28"/>
        </w:rPr>
        <w:t>Справки БК</w:t>
      </w:r>
      <w:r w:rsidR="005D7474" w:rsidRPr="00AF1B09">
        <w:rPr>
          <w:rFonts w:ascii="Times New Roman" w:hAnsi="Times New Roman" w:cs="Times New Roman"/>
          <w:sz w:val="28"/>
          <w:szCs w:val="28"/>
        </w:rPr>
        <w:t>»</w:t>
      </w:r>
      <w:r w:rsidRPr="00AF1B09">
        <w:rPr>
          <w:rFonts w:ascii="Times New Roman" w:hAnsi="Times New Roman" w:cs="Times New Roman"/>
          <w:sz w:val="28"/>
          <w:szCs w:val="28"/>
        </w:rPr>
        <w:t>:</w:t>
      </w:r>
    </w:p>
    <w:p w:rsidR="00E8084B" w:rsidRPr="00AF1B09" w:rsidRDefault="00E2088D" w:rsidP="00974074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 xml:space="preserve">а) </w:t>
      </w:r>
      <w:r w:rsidR="00E8084B" w:rsidRPr="00AF1B09">
        <w:rPr>
          <w:rFonts w:ascii="Times New Roman" w:hAnsi="Times New Roman" w:cs="Times New Roman"/>
          <w:sz w:val="28"/>
          <w:szCs w:val="28"/>
        </w:rPr>
        <w:t xml:space="preserve">гражданами </w:t>
      </w:r>
      <w:r w:rsidR="005D7474" w:rsidRPr="00AF1B09">
        <w:rPr>
          <w:rFonts w:ascii="Times New Roman" w:hAnsi="Times New Roman" w:cs="Times New Roman"/>
          <w:sz w:val="28"/>
          <w:szCs w:val="28"/>
        </w:rPr>
        <w:t>–</w:t>
      </w:r>
      <w:r w:rsidR="00E8084B" w:rsidRPr="00AF1B09">
        <w:rPr>
          <w:rFonts w:ascii="Times New Roman" w:hAnsi="Times New Roman" w:cs="Times New Roman"/>
          <w:sz w:val="28"/>
          <w:szCs w:val="28"/>
        </w:rPr>
        <w:t xml:space="preserve"> при </w:t>
      </w:r>
      <w:r w:rsidR="00F72487" w:rsidRPr="00AF1B09">
        <w:rPr>
          <w:rFonts w:ascii="Times New Roman" w:hAnsi="Times New Roman" w:cs="Times New Roman"/>
          <w:sz w:val="28"/>
          <w:szCs w:val="28"/>
        </w:rPr>
        <w:t>поступлении на должность</w:t>
      </w:r>
      <w:r w:rsidR="00E8084B" w:rsidRPr="00AF1B09">
        <w:rPr>
          <w:rFonts w:ascii="Times New Roman" w:hAnsi="Times New Roman" w:cs="Times New Roman"/>
          <w:sz w:val="28"/>
          <w:szCs w:val="28"/>
        </w:rPr>
        <w:t xml:space="preserve"> государственной службы;</w:t>
      </w:r>
    </w:p>
    <w:p w:rsidR="00F72487" w:rsidRPr="00AF1B09" w:rsidRDefault="00F72487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 xml:space="preserve">б) кандидатами на должности, предусмотренные перечнем – при назначении на должности государственной службы, предусмотренные Перечнем должностей государственной гражданской службы Самарской области в </w:t>
      </w:r>
      <w:r w:rsidR="00296606" w:rsidRPr="00AF1B09">
        <w:rPr>
          <w:rFonts w:ascii="Times New Roman" w:hAnsi="Times New Roman" w:cs="Times New Roman"/>
          <w:sz w:val="28"/>
          <w:szCs w:val="28"/>
        </w:rPr>
        <w:t>Комитете</w:t>
      </w:r>
      <w:r w:rsidRPr="00AF1B09">
        <w:rPr>
          <w:rFonts w:ascii="Times New Roman" w:hAnsi="Times New Roman" w:cs="Times New Roman"/>
          <w:sz w:val="28"/>
          <w:szCs w:val="28"/>
        </w:rPr>
        <w:t>, замещение которых связано с коррупционными рисками;</w:t>
      </w:r>
    </w:p>
    <w:p w:rsidR="00F72487" w:rsidRPr="00AF1B09" w:rsidRDefault="00F72487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50"/>
      <w:bookmarkEnd w:id="5"/>
      <w:r w:rsidRPr="00AF1B09">
        <w:rPr>
          <w:rFonts w:ascii="Times New Roman" w:hAnsi="Times New Roman" w:cs="Times New Roman"/>
          <w:sz w:val="28"/>
          <w:szCs w:val="28"/>
        </w:rPr>
        <w:t>в</w:t>
      </w:r>
      <w:r w:rsidR="00E2088D" w:rsidRPr="00AF1B09">
        <w:rPr>
          <w:rFonts w:ascii="Times New Roman" w:hAnsi="Times New Roman" w:cs="Times New Roman"/>
          <w:sz w:val="28"/>
          <w:szCs w:val="28"/>
        </w:rPr>
        <w:t xml:space="preserve">) </w:t>
      </w:r>
      <w:r w:rsidR="00E8084B" w:rsidRPr="00AF1B09">
        <w:rPr>
          <w:rFonts w:ascii="Times New Roman" w:hAnsi="Times New Roman" w:cs="Times New Roman"/>
          <w:sz w:val="28"/>
          <w:szCs w:val="28"/>
        </w:rPr>
        <w:t>государст</w:t>
      </w:r>
      <w:r w:rsidRPr="00AF1B09">
        <w:rPr>
          <w:rFonts w:ascii="Times New Roman" w:hAnsi="Times New Roman" w:cs="Times New Roman"/>
          <w:sz w:val="28"/>
          <w:szCs w:val="28"/>
        </w:rPr>
        <w:t xml:space="preserve">венными служащими в случае возникновения оснований для представления сведений о расходах в соответствии с Федеральным </w:t>
      </w:r>
      <w:hyperlink r:id="rId14" w:history="1">
        <w:r w:rsidRPr="00AF1B0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F1B09">
        <w:rPr>
          <w:rFonts w:ascii="Times New Roman" w:hAnsi="Times New Roman" w:cs="Times New Roman"/>
          <w:sz w:val="28"/>
          <w:szCs w:val="28"/>
        </w:rPr>
        <w:t xml:space="preserve"> от </w:t>
      </w:r>
      <w:r w:rsidR="00FD70AF" w:rsidRPr="00AF1B09">
        <w:rPr>
          <w:rFonts w:ascii="Times New Roman" w:hAnsi="Times New Roman" w:cs="Times New Roman"/>
          <w:sz w:val="28"/>
          <w:szCs w:val="28"/>
        </w:rPr>
        <w:t>0</w:t>
      </w:r>
      <w:r w:rsidRPr="00AF1B09">
        <w:rPr>
          <w:rFonts w:ascii="Times New Roman" w:hAnsi="Times New Roman" w:cs="Times New Roman"/>
          <w:sz w:val="28"/>
          <w:szCs w:val="28"/>
        </w:rPr>
        <w:t>3</w:t>
      </w:r>
      <w:r w:rsidR="00FD70AF" w:rsidRPr="00AF1B09">
        <w:rPr>
          <w:rFonts w:ascii="Times New Roman" w:hAnsi="Times New Roman" w:cs="Times New Roman"/>
          <w:sz w:val="28"/>
          <w:szCs w:val="28"/>
        </w:rPr>
        <w:t>.12.</w:t>
      </w:r>
      <w:r w:rsidRPr="00AF1B09">
        <w:rPr>
          <w:rFonts w:ascii="Times New Roman" w:hAnsi="Times New Roman" w:cs="Times New Roman"/>
          <w:sz w:val="28"/>
          <w:szCs w:val="28"/>
        </w:rPr>
        <w:t xml:space="preserve">2012  № 230-ФЗ «О контроле за соответствием расходов лиц, замещающих государственные должности, и иных лиц их доходам» - </w:t>
      </w:r>
      <w:r w:rsidR="00FD70AF" w:rsidRPr="00AF1B09">
        <w:rPr>
          <w:rFonts w:ascii="Times New Roman" w:hAnsi="Times New Roman" w:cs="Times New Roman"/>
          <w:sz w:val="28"/>
          <w:szCs w:val="28"/>
        </w:rPr>
        <w:br/>
      </w:r>
      <w:r w:rsidRPr="00AF1B09">
        <w:rPr>
          <w:rFonts w:ascii="Times New Roman" w:hAnsi="Times New Roman" w:cs="Times New Roman"/>
          <w:sz w:val="28"/>
          <w:szCs w:val="28"/>
        </w:rPr>
        <w:t>не позднее 30 апреля года, следующего за годом, в котором возникли такие основания;</w:t>
      </w:r>
    </w:p>
    <w:p w:rsidR="00F72487" w:rsidRPr="00AF1B09" w:rsidRDefault="00F72487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г) кандидатами на должность, назначаемыми в порядке перевода, - при назначении на должность в порядке перевода из другого государственного органа.</w:t>
      </w:r>
    </w:p>
    <w:p w:rsidR="00E8084B" w:rsidRPr="00AF1B09" w:rsidRDefault="00E8084B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4. Гражданин при назначении на должность государственной службы представляет:</w:t>
      </w:r>
    </w:p>
    <w:p w:rsidR="00E8084B" w:rsidRPr="00AF1B09" w:rsidRDefault="00E8084B" w:rsidP="00974074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год, </w:t>
      </w:r>
      <w:r w:rsidRPr="00AF1B09">
        <w:rPr>
          <w:rFonts w:ascii="Times New Roman" w:hAnsi="Times New Roman" w:cs="Times New Roman"/>
          <w:sz w:val="28"/>
          <w:szCs w:val="28"/>
        </w:rPr>
        <w:lastRenderedPageBreak/>
        <w:t>предшествующий году подачи документов для замещения должности государственной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государственной службы (на отчетную дату);</w:t>
      </w:r>
    </w:p>
    <w:p w:rsidR="00E8084B" w:rsidRPr="00AF1B09" w:rsidRDefault="00E8084B" w:rsidP="00974074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 xml:space="preserve">б) сведения о доходах </w:t>
      </w:r>
      <w:r w:rsidR="00060CEB" w:rsidRPr="00AF1B09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AF1B09">
        <w:rPr>
          <w:rFonts w:ascii="Times New Roman" w:hAnsi="Times New Roman" w:cs="Times New Roman"/>
          <w:sz w:val="28"/>
          <w:szCs w:val="28"/>
        </w:rPr>
        <w:t>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государственной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государственной службы (на отчетную дату).</w:t>
      </w:r>
    </w:p>
    <w:p w:rsidR="00060CEB" w:rsidRPr="00AF1B09" w:rsidRDefault="00060CEB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5. Кандидат на должность, предусмотренную перечнем, кандидат на должность, назначаемый в порядке перевода, представляют сведения о доходах, об имуществе и обязательствах имущественного характера в соответствии с пунктом 4 настоящего Положения.</w:t>
      </w:r>
    </w:p>
    <w:p w:rsidR="00E8084B" w:rsidRPr="00AF1B09" w:rsidRDefault="00F22F1B" w:rsidP="00974074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6</w:t>
      </w:r>
      <w:r w:rsidR="00E8084B" w:rsidRPr="00AF1B09">
        <w:rPr>
          <w:rFonts w:ascii="Times New Roman" w:hAnsi="Times New Roman" w:cs="Times New Roman"/>
          <w:sz w:val="28"/>
          <w:szCs w:val="28"/>
        </w:rPr>
        <w:t>. Госуда</w:t>
      </w:r>
      <w:r w:rsidR="005D7474" w:rsidRPr="00AF1B09">
        <w:rPr>
          <w:rFonts w:ascii="Times New Roman" w:hAnsi="Times New Roman" w:cs="Times New Roman"/>
          <w:sz w:val="28"/>
          <w:szCs w:val="28"/>
        </w:rPr>
        <w:t xml:space="preserve">рственный служащий </w:t>
      </w:r>
      <w:r w:rsidR="00E8084B" w:rsidRPr="00AF1B09">
        <w:rPr>
          <w:rFonts w:ascii="Times New Roman" w:hAnsi="Times New Roman" w:cs="Times New Roman"/>
          <w:sz w:val="28"/>
          <w:szCs w:val="28"/>
        </w:rPr>
        <w:t xml:space="preserve"> представляет:</w:t>
      </w:r>
    </w:p>
    <w:p w:rsidR="00E8084B" w:rsidRPr="00AF1B09" w:rsidRDefault="00E8084B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 xml:space="preserve">а) </w:t>
      </w:r>
      <w:r w:rsidR="00060CEB" w:rsidRPr="00AF1B09">
        <w:rPr>
          <w:rFonts w:ascii="Times New Roman" w:hAnsi="Times New Roman" w:cs="Times New Roman"/>
          <w:sz w:val="28"/>
          <w:szCs w:val="28"/>
        </w:rPr>
        <w:t xml:space="preserve">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 от </w:t>
      </w:r>
      <w:r w:rsidR="007C2679" w:rsidRPr="00AF1B09">
        <w:rPr>
          <w:rFonts w:ascii="Times New Roman" w:hAnsi="Times New Roman" w:cs="Times New Roman"/>
          <w:sz w:val="28"/>
          <w:szCs w:val="28"/>
        </w:rPr>
        <w:t>03.12.</w:t>
      </w:r>
      <w:r w:rsidR="00060CEB" w:rsidRPr="00AF1B09">
        <w:rPr>
          <w:rFonts w:ascii="Times New Roman" w:hAnsi="Times New Roman" w:cs="Times New Roman"/>
          <w:sz w:val="28"/>
          <w:szCs w:val="28"/>
        </w:rPr>
        <w:t>2012 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</w:t>
      </w:r>
      <w:r w:rsidRPr="00AF1B09">
        <w:rPr>
          <w:rFonts w:ascii="Times New Roman" w:hAnsi="Times New Roman" w:cs="Times New Roman"/>
          <w:sz w:val="28"/>
          <w:szCs w:val="28"/>
        </w:rPr>
        <w:t>;</w:t>
      </w:r>
    </w:p>
    <w:p w:rsidR="00E8084B" w:rsidRPr="00AF1B09" w:rsidRDefault="00E8084B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 xml:space="preserve">б) </w:t>
      </w:r>
      <w:r w:rsidR="00060CEB" w:rsidRPr="00AF1B09">
        <w:rPr>
          <w:rFonts w:ascii="Times New Roman" w:hAnsi="Times New Roman" w:cs="Times New Roman"/>
          <w:sz w:val="28"/>
          <w:szCs w:val="28"/>
        </w:rPr>
        <w:t xml:space="preserve"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</w:t>
      </w:r>
      <w:r w:rsidR="00060CEB" w:rsidRPr="00AF1B09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 </w:t>
      </w:r>
      <w:hyperlink r:id="rId15" w:history="1">
        <w:r w:rsidR="00060CEB" w:rsidRPr="00AF1B0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60CEB" w:rsidRPr="00AF1B09">
        <w:rPr>
          <w:rFonts w:ascii="Times New Roman" w:hAnsi="Times New Roman" w:cs="Times New Roman"/>
          <w:sz w:val="28"/>
          <w:szCs w:val="28"/>
        </w:rPr>
        <w:t xml:space="preserve"> от </w:t>
      </w:r>
      <w:r w:rsidR="007C2679" w:rsidRPr="00AF1B09">
        <w:rPr>
          <w:rFonts w:ascii="Times New Roman" w:hAnsi="Times New Roman" w:cs="Times New Roman"/>
          <w:sz w:val="28"/>
          <w:szCs w:val="28"/>
        </w:rPr>
        <w:t>03.12.</w:t>
      </w:r>
      <w:r w:rsidR="00060CEB" w:rsidRPr="00AF1B09">
        <w:rPr>
          <w:rFonts w:ascii="Times New Roman" w:hAnsi="Times New Roman" w:cs="Times New Roman"/>
          <w:sz w:val="28"/>
          <w:szCs w:val="28"/>
        </w:rPr>
        <w:t xml:space="preserve">2012 </w:t>
      </w:r>
      <w:r w:rsidR="007C2679" w:rsidRPr="00AF1B09">
        <w:rPr>
          <w:rFonts w:ascii="Times New Roman" w:hAnsi="Times New Roman" w:cs="Times New Roman"/>
          <w:sz w:val="28"/>
          <w:szCs w:val="28"/>
        </w:rPr>
        <w:t>№</w:t>
      </w:r>
      <w:r w:rsidR="00060CEB" w:rsidRPr="00AF1B09">
        <w:rPr>
          <w:rFonts w:ascii="Times New Roman" w:hAnsi="Times New Roman" w:cs="Times New Roman"/>
          <w:sz w:val="28"/>
          <w:szCs w:val="28"/>
        </w:rPr>
        <w:t xml:space="preserve"> 230-ФЗ </w:t>
      </w:r>
      <w:r w:rsidR="007C2679" w:rsidRPr="00AF1B09">
        <w:rPr>
          <w:rFonts w:ascii="Times New Roman" w:hAnsi="Times New Roman" w:cs="Times New Roman"/>
          <w:sz w:val="28"/>
          <w:szCs w:val="28"/>
        </w:rPr>
        <w:t>«</w:t>
      </w:r>
      <w:r w:rsidR="00060CEB" w:rsidRPr="00AF1B09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7C2679" w:rsidRPr="00AF1B09">
        <w:rPr>
          <w:rFonts w:ascii="Times New Roman" w:hAnsi="Times New Roman" w:cs="Times New Roman"/>
          <w:sz w:val="28"/>
          <w:szCs w:val="28"/>
        </w:rPr>
        <w:t>»</w:t>
      </w:r>
      <w:r w:rsidR="00060CEB" w:rsidRPr="00AF1B09">
        <w:rPr>
          <w:rFonts w:ascii="Times New Roman" w:hAnsi="Times New Roman" w:cs="Times New Roman"/>
          <w:sz w:val="28"/>
          <w:szCs w:val="28"/>
        </w:rPr>
        <w:t xml:space="preserve">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E8084B" w:rsidRPr="00AF1B09" w:rsidRDefault="0000072C" w:rsidP="00974074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7</w:t>
      </w:r>
      <w:r w:rsidR="00E8084B" w:rsidRPr="00AF1B09">
        <w:rPr>
          <w:rFonts w:ascii="Times New Roman" w:hAnsi="Times New Roman" w:cs="Times New Roman"/>
          <w:sz w:val="28"/>
          <w:szCs w:val="28"/>
        </w:rPr>
        <w:t>. Сведения о доходах, об имуществе и обязательствах имущественного характера представляются в управление правового</w:t>
      </w:r>
      <w:r w:rsidR="005D7474" w:rsidRPr="00AF1B09">
        <w:rPr>
          <w:rFonts w:ascii="Times New Roman" w:hAnsi="Times New Roman" w:cs="Times New Roman"/>
          <w:sz w:val="28"/>
          <w:szCs w:val="28"/>
        </w:rPr>
        <w:t xml:space="preserve">, </w:t>
      </w:r>
      <w:r w:rsidR="00E8084B" w:rsidRPr="00AF1B09">
        <w:rPr>
          <w:rFonts w:ascii="Times New Roman" w:hAnsi="Times New Roman" w:cs="Times New Roman"/>
          <w:sz w:val="28"/>
          <w:szCs w:val="28"/>
        </w:rPr>
        <w:t xml:space="preserve">кадрового </w:t>
      </w:r>
      <w:r w:rsidR="005D7474" w:rsidRPr="00AF1B09">
        <w:rPr>
          <w:rFonts w:ascii="Times New Roman" w:hAnsi="Times New Roman" w:cs="Times New Roman"/>
          <w:sz w:val="28"/>
          <w:szCs w:val="28"/>
        </w:rPr>
        <w:t xml:space="preserve">и </w:t>
      </w:r>
      <w:r w:rsidR="00C23066" w:rsidRPr="00AF1B09">
        <w:rPr>
          <w:rFonts w:ascii="Times New Roman" w:hAnsi="Times New Roman" w:cs="Times New Roman"/>
          <w:sz w:val="28"/>
          <w:szCs w:val="28"/>
        </w:rPr>
        <w:t>финансового</w:t>
      </w:r>
      <w:r w:rsidR="005D7474" w:rsidRPr="00AF1B09">
        <w:rPr>
          <w:rFonts w:ascii="Times New Roman" w:hAnsi="Times New Roman" w:cs="Times New Roman"/>
          <w:sz w:val="28"/>
          <w:szCs w:val="28"/>
        </w:rPr>
        <w:t xml:space="preserve"> обеспечения К</w:t>
      </w:r>
      <w:r w:rsidR="00E8084B" w:rsidRPr="00AF1B09">
        <w:rPr>
          <w:rFonts w:ascii="Times New Roman" w:hAnsi="Times New Roman" w:cs="Times New Roman"/>
          <w:sz w:val="28"/>
          <w:szCs w:val="28"/>
        </w:rPr>
        <w:t>омитета.</w:t>
      </w:r>
    </w:p>
    <w:p w:rsidR="00060CEB" w:rsidRPr="00AF1B09" w:rsidRDefault="0000072C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8</w:t>
      </w:r>
      <w:r w:rsidR="00060CEB" w:rsidRPr="00AF1B09">
        <w:rPr>
          <w:rFonts w:ascii="Times New Roman" w:hAnsi="Times New Roman" w:cs="Times New Roman"/>
          <w:sz w:val="28"/>
          <w:szCs w:val="28"/>
        </w:rPr>
        <w:t xml:space="preserve">. В случае если гражданин, кандидат на должность, предусмотренную перечнем, кандидат на должность, назначаемый в порядке перевода, </w:t>
      </w:r>
      <w:r w:rsidR="00205428" w:rsidRPr="00AF1B09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="00060CEB" w:rsidRPr="00AF1B09">
        <w:rPr>
          <w:rFonts w:ascii="Times New Roman" w:hAnsi="Times New Roman" w:cs="Times New Roman"/>
          <w:sz w:val="28"/>
          <w:szCs w:val="28"/>
        </w:rPr>
        <w:t xml:space="preserve">служащий  </w:t>
      </w:r>
      <w:r w:rsidR="00E8084B" w:rsidRPr="00AF1B09">
        <w:rPr>
          <w:rFonts w:ascii="Times New Roman" w:hAnsi="Times New Roman" w:cs="Times New Roman"/>
          <w:sz w:val="28"/>
          <w:szCs w:val="28"/>
        </w:rPr>
        <w:t>обнаружил</w:t>
      </w:r>
      <w:r w:rsidR="00060CEB" w:rsidRPr="00AF1B09">
        <w:rPr>
          <w:rFonts w:ascii="Times New Roman" w:hAnsi="Times New Roman" w:cs="Times New Roman"/>
          <w:sz w:val="28"/>
          <w:szCs w:val="28"/>
        </w:rPr>
        <w:t>и</w:t>
      </w:r>
      <w:r w:rsidR="00E8084B" w:rsidRPr="00AF1B09">
        <w:rPr>
          <w:rFonts w:ascii="Times New Roman" w:hAnsi="Times New Roman" w:cs="Times New Roman"/>
          <w:sz w:val="28"/>
          <w:szCs w:val="28"/>
        </w:rPr>
        <w:t xml:space="preserve">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</w:t>
      </w:r>
      <w:r w:rsidR="00060CEB" w:rsidRPr="00AF1B09">
        <w:rPr>
          <w:rFonts w:ascii="Times New Roman" w:hAnsi="Times New Roman" w:cs="Times New Roman"/>
          <w:sz w:val="28"/>
          <w:szCs w:val="28"/>
        </w:rPr>
        <w:t>в порядке, установленном настоящим Положением.</w:t>
      </w:r>
    </w:p>
    <w:p w:rsidR="00CC6466" w:rsidRPr="00AF1B09" w:rsidRDefault="00060CEB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 xml:space="preserve">Гражданин может представить уточненные сведения в течение одного месяца со дня представления сведений в соответствии с подпунктом «а» пункта 3 настоящего Положения. </w:t>
      </w:r>
      <w:r w:rsidR="002768A4" w:rsidRPr="00AF1B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466" w:rsidRPr="00AF1B09" w:rsidRDefault="00060CEB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 xml:space="preserve">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</w:t>
      </w:r>
      <w:r w:rsidR="002768A4" w:rsidRPr="00AF1B09">
        <w:rPr>
          <w:rFonts w:ascii="Times New Roman" w:hAnsi="Times New Roman" w:cs="Times New Roman"/>
          <w:sz w:val="28"/>
          <w:szCs w:val="28"/>
        </w:rPr>
        <w:t>подпунктом «б»</w:t>
      </w:r>
      <w:r w:rsidRPr="00AF1B09">
        <w:rPr>
          <w:rFonts w:ascii="Times New Roman" w:hAnsi="Times New Roman" w:cs="Times New Roman"/>
          <w:sz w:val="28"/>
          <w:szCs w:val="28"/>
        </w:rPr>
        <w:t xml:space="preserve"> пункта 3 настоящего Положения. </w:t>
      </w:r>
    </w:p>
    <w:p w:rsidR="00743CD9" w:rsidRPr="00AF1B09" w:rsidRDefault="00060CEB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 xml:space="preserve">Государственный служащий может представить уточненные сведения в течение одного месяца после окончания срока, указанного в </w:t>
      </w:r>
      <w:hyperlink r:id="rId16" w:history="1">
        <w:r w:rsidR="002768A4" w:rsidRPr="00AF1B09">
          <w:rPr>
            <w:rFonts w:ascii="Times New Roman" w:hAnsi="Times New Roman" w:cs="Times New Roman"/>
            <w:sz w:val="28"/>
            <w:szCs w:val="28"/>
          </w:rPr>
          <w:t>подпункте «в»</w:t>
        </w:r>
        <w:r w:rsidRPr="00AF1B09">
          <w:rPr>
            <w:rFonts w:ascii="Times New Roman" w:hAnsi="Times New Roman" w:cs="Times New Roman"/>
            <w:sz w:val="28"/>
            <w:szCs w:val="28"/>
          </w:rPr>
          <w:t xml:space="preserve"> пункта 3</w:t>
        </w:r>
      </w:hyperlink>
      <w:r w:rsidRPr="00AF1B09">
        <w:rPr>
          <w:rFonts w:ascii="Times New Roman" w:hAnsi="Times New Roman" w:cs="Times New Roman"/>
          <w:sz w:val="28"/>
          <w:szCs w:val="28"/>
        </w:rPr>
        <w:t xml:space="preserve"> настоящего Положения. </w:t>
      </w:r>
    </w:p>
    <w:p w:rsidR="00060CEB" w:rsidRDefault="00060CEB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 xml:space="preserve">Кандидат на должность, назначаемый в порядке перевода, может представить уточненные сведения в течение одного месяца со дня представления сведений в соответствии с </w:t>
      </w:r>
      <w:r w:rsidR="002768A4" w:rsidRPr="00AF1B09">
        <w:rPr>
          <w:rFonts w:ascii="Times New Roman" w:hAnsi="Times New Roman" w:cs="Times New Roman"/>
          <w:sz w:val="28"/>
          <w:szCs w:val="28"/>
        </w:rPr>
        <w:t>подпунктом «</w:t>
      </w:r>
      <w:r w:rsidRPr="00AF1B09">
        <w:rPr>
          <w:rFonts w:ascii="Times New Roman" w:hAnsi="Times New Roman" w:cs="Times New Roman"/>
          <w:sz w:val="28"/>
          <w:szCs w:val="28"/>
        </w:rPr>
        <w:t>г</w:t>
      </w:r>
      <w:r w:rsidR="002768A4" w:rsidRPr="00AF1B09">
        <w:rPr>
          <w:rFonts w:ascii="Times New Roman" w:hAnsi="Times New Roman" w:cs="Times New Roman"/>
          <w:sz w:val="28"/>
          <w:szCs w:val="28"/>
        </w:rPr>
        <w:t>»</w:t>
      </w:r>
      <w:r w:rsidRPr="00AF1B09">
        <w:rPr>
          <w:rFonts w:ascii="Times New Roman" w:hAnsi="Times New Roman" w:cs="Times New Roman"/>
          <w:sz w:val="28"/>
          <w:szCs w:val="28"/>
        </w:rPr>
        <w:t xml:space="preserve"> пункта 3 настоящего Положения.</w:t>
      </w:r>
    </w:p>
    <w:p w:rsidR="00974074" w:rsidRPr="00AF1B09" w:rsidRDefault="00974074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68A4" w:rsidRPr="00AF1B09" w:rsidRDefault="00A95487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2768A4" w:rsidRPr="00AF1B09">
        <w:rPr>
          <w:rFonts w:ascii="Times New Roman" w:hAnsi="Times New Roman" w:cs="Times New Roman"/>
          <w:sz w:val="28"/>
          <w:szCs w:val="28"/>
        </w:rPr>
        <w:t xml:space="preserve">. В случае непредставления по объективным причинам кандидатом на должность, предусмотренную перечнем, кандидатом на должность, назначаемым в порядке перевода,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данный факт подлежит рассмотрению на комиссии </w:t>
      </w:r>
      <w:r w:rsidR="00F64C63" w:rsidRPr="00AF1B09">
        <w:rPr>
          <w:rFonts w:ascii="Times New Roman" w:hAnsi="Times New Roman" w:cs="Times New Roman"/>
          <w:sz w:val="28"/>
          <w:szCs w:val="28"/>
        </w:rPr>
        <w:t>комитета по организации торгов Самарской области по соблюдению требований к служебному поведению государственных гражданских служащих и урегулированию конфликта интересов</w:t>
      </w:r>
      <w:r w:rsidR="00145885" w:rsidRPr="00AF1B09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="00F64C63" w:rsidRPr="00AF1B09">
        <w:rPr>
          <w:rFonts w:ascii="Times New Roman" w:hAnsi="Times New Roman" w:cs="Times New Roman"/>
          <w:sz w:val="28"/>
          <w:szCs w:val="28"/>
        </w:rPr>
        <w:t>.</w:t>
      </w:r>
    </w:p>
    <w:p w:rsidR="00E8084B" w:rsidRDefault="001B6164" w:rsidP="00974074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1</w:t>
      </w:r>
      <w:r w:rsidR="00A95487" w:rsidRPr="00AF1B09">
        <w:rPr>
          <w:rFonts w:ascii="Times New Roman" w:hAnsi="Times New Roman" w:cs="Times New Roman"/>
          <w:sz w:val="28"/>
          <w:szCs w:val="28"/>
        </w:rPr>
        <w:t>0</w:t>
      </w:r>
      <w:r w:rsidR="00E8084B" w:rsidRPr="00AF1B09">
        <w:rPr>
          <w:rFonts w:ascii="Times New Roman" w:hAnsi="Times New Roman" w:cs="Times New Roman"/>
          <w:sz w:val="28"/>
          <w:szCs w:val="28"/>
        </w:rPr>
        <w:t xml:space="preserve">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 осуществляется в соответствии с Положением </w:t>
      </w:r>
      <w:r w:rsidR="00333B2C" w:rsidRPr="00AF1B09">
        <w:rPr>
          <w:rFonts w:ascii="Times New Roman" w:hAnsi="Times New Roman" w:cs="Times New Roman"/>
          <w:sz w:val="28"/>
          <w:szCs w:val="28"/>
        </w:rPr>
        <w:t>об осуществлении проверки достоверности и полноты сведений о доходах, об имуществе и обязательствах имущественного характера,  представляемых гражданами, претендующими на замещение должностей государственной гражданской службы в комитете по организации торгов Самарской области, государственными гражданскими служащими комитета по организации торгов Самарской области, а также соблюдения ими требований к служебному поведению</w:t>
      </w:r>
      <w:r w:rsidR="00E8084B" w:rsidRPr="00AF1B09">
        <w:rPr>
          <w:rFonts w:ascii="Times New Roman" w:hAnsi="Times New Roman" w:cs="Times New Roman"/>
          <w:sz w:val="28"/>
          <w:szCs w:val="28"/>
        </w:rPr>
        <w:t>, утверж</w:t>
      </w:r>
      <w:r w:rsidR="00C23066" w:rsidRPr="00AF1B09">
        <w:rPr>
          <w:rFonts w:ascii="Times New Roman" w:hAnsi="Times New Roman" w:cs="Times New Roman"/>
          <w:sz w:val="28"/>
          <w:szCs w:val="28"/>
        </w:rPr>
        <w:t>денным приказом К</w:t>
      </w:r>
      <w:r w:rsidR="00E8084B" w:rsidRPr="00AF1B09">
        <w:rPr>
          <w:rFonts w:ascii="Times New Roman" w:hAnsi="Times New Roman" w:cs="Times New Roman"/>
          <w:sz w:val="28"/>
          <w:szCs w:val="28"/>
        </w:rPr>
        <w:t>омитета.</w:t>
      </w:r>
    </w:p>
    <w:p w:rsidR="002768A4" w:rsidRPr="00AF1B09" w:rsidRDefault="00E8084B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1</w:t>
      </w:r>
      <w:r w:rsidR="00A95487" w:rsidRPr="00AF1B09">
        <w:rPr>
          <w:rFonts w:ascii="Times New Roman" w:hAnsi="Times New Roman" w:cs="Times New Roman"/>
          <w:sz w:val="28"/>
          <w:szCs w:val="28"/>
        </w:rPr>
        <w:t>1</w:t>
      </w:r>
      <w:r w:rsidRPr="00AF1B09">
        <w:rPr>
          <w:rFonts w:ascii="Times New Roman" w:hAnsi="Times New Roman" w:cs="Times New Roman"/>
          <w:sz w:val="28"/>
          <w:szCs w:val="28"/>
        </w:rPr>
        <w:t xml:space="preserve">. </w:t>
      </w:r>
      <w:r w:rsidR="002768A4" w:rsidRPr="00AF1B09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E8084B" w:rsidRDefault="00E8084B" w:rsidP="00974074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1</w:t>
      </w:r>
      <w:r w:rsidR="00A95487" w:rsidRPr="00AF1B09">
        <w:rPr>
          <w:rFonts w:ascii="Times New Roman" w:hAnsi="Times New Roman" w:cs="Times New Roman"/>
          <w:sz w:val="28"/>
          <w:szCs w:val="28"/>
        </w:rPr>
        <w:t>2</w:t>
      </w:r>
      <w:r w:rsidRPr="00AF1B09">
        <w:rPr>
          <w:rFonts w:ascii="Times New Roman" w:hAnsi="Times New Roman" w:cs="Times New Roman"/>
          <w:sz w:val="28"/>
          <w:szCs w:val="28"/>
        </w:rPr>
        <w:t>. Государственные гражданские служащие</w:t>
      </w:r>
      <w:r w:rsidR="00D176D9" w:rsidRPr="00AF1B09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Pr="00AF1B09">
        <w:rPr>
          <w:rFonts w:ascii="Times New Roman" w:hAnsi="Times New Roman" w:cs="Times New Roman"/>
          <w:sz w:val="28"/>
          <w:szCs w:val="28"/>
        </w:rPr>
        <w:t>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действующим законодательством, несут ответственность в соответствии с действующим законодательством.</w:t>
      </w:r>
    </w:p>
    <w:p w:rsidR="00974074" w:rsidRPr="00AF1B09" w:rsidRDefault="00974074" w:rsidP="00974074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84B" w:rsidRPr="00AF1B09" w:rsidRDefault="00E8084B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95487" w:rsidRPr="00AF1B09">
        <w:rPr>
          <w:rFonts w:ascii="Times New Roman" w:hAnsi="Times New Roman" w:cs="Times New Roman"/>
          <w:sz w:val="28"/>
          <w:szCs w:val="28"/>
        </w:rPr>
        <w:t>3</w:t>
      </w:r>
      <w:r w:rsidRPr="00AF1B09">
        <w:rPr>
          <w:rFonts w:ascii="Times New Roman" w:hAnsi="Times New Roman" w:cs="Times New Roman"/>
          <w:sz w:val="28"/>
          <w:szCs w:val="28"/>
        </w:rPr>
        <w:t>. Сведения о доходах, об имуществе и обязательствах имущественного характера, представленные в соот</w:t>
      </w:r>
      <w:r w:rsidR="00DC0D1B" w:rsidRPr="00AF1B09">
        <w:rPr>
          <w:rFonts w:ascii="Times New Roman" w:hAnsi="Times New Roman" w:cs="Times New Roman"/>
          <w:sz w:val="28"/>
          <w:szCs w:val="28"/>
        </w:rPr>
        <w:t>ветствии с настоящим Положением</w:t>
      </w:r>
      <w:r w:rsidRPr="00AF1B09">
        <w:rPr>
          <w:rFonts w:ascii="Times New Roman" w:hAnsi="Times New Roman" w:cs="Times New Roman"/>
          <w:sz w:val="28"/>
          <w:szCs w:val="28"/>
        </w:rPr>
        <w:t>, и информация о результатах проверки достоверности и полноты этих сведений</w:t>
      </w:r>
      <w:r w:rsidR="002768A4" w:rsidRPr="00AF1B09">
        <w:rPr>
          <w:rFonts w:ascii="Times New Roman" w:hAnsi="Times New Roman" w:cs="Times New Roman"/>
          <w:sz w:val="28"/>
          <w:szCs w:val="28"/>
        </w:rPr>
        <w:t xml:space="preserve"> (решении </w:t>
      </w:r>
      <w:r w:rsidR="00DE4C31" w:rsidRPr="00AF1B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2768A4" w:rsidRPr="00AF1B09">
        <w:rPr>
          <w:rFonts w:ascii="Times New Roman" w:hAnsi="Times New Roman" w:cs="Times New Roman"/>
          <w:sz w:val="28"/>
          <w:szCs w:val="28"/>
        </w:rPr>
        <w:t xml:space="preserve">) </w:t>
      </w:r>
      <w:r w:rsidRPr="00AF1B09">
        <w:rPr>
          <w:rFonts w:ascii="Times New Roman" w:hAnsi="Times New Roman" w:cs="Times New Roman"/>
          <w:sz w:val="28"/>
          <w:szCs w:val="28"/>
        </w:rPr>
        <w:t>приобщаются к личному делу государственн</w:t>
      </w:r>
      <w:r w:rsidR="00B14CB7" w:rsidRPr="00AF1B09">
        <w:rPr>
          <w:rFonts w:ascii="Times New Roman" w:hAnsi="Times New Roman" w:cs="Times New Roman"/>
          <w:sz w:val="28"/>
          <w:szCs w:val="28"/>
        </w:rPr>
        <w:t>ого  служащего</w:t>
      </w:r>
      <w:r w:rsidRPr="00AF1B09">
        <w:rPr>
          <w:rFonts w:ascii="Times New Roman" w:hAnsi="Times New Roman" w:cs="Times New Roman"/>
          <w:sz w:val="28"/>
          <w:szCs w:val="28"/>
        </w:rPr>
        <w:t>.</w:t>
      </w:r>
      <w:r w:rsidR="00DC0D1B" w:rsidRPr="00AF1B09">
        <w:t xml:space="preserve"> </w:t>
      </w:r>
      <w:r w:rsidR="00DC0D1B" w:rsidRPr="00AF1B09">
        <w:rPr>
          <w:rFonts w:ascii="Times New Roman" w:hAnsi="Times New Roman" w:cs="Times New Roman"/>
          <w:sz w:val="28"/>
          <w:szCs w:val="28"/>
        </w:rPr>
        <w:t>Указанные сведения также могут храниться в электронном виде.</w:t>
      </w:r>
    </w:p>
    <w:p w:rsidR="00984BE3" w:rsidRPr="00AF1B09" w:rsidRDefault="002768A4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В случае если гражданин,</w:t>
      </w:r>
      <w:r w:rsidR="0036134E" w:rsidRPr="00AF1B09">
        <w:rPr>
          <w:rFonts w:ascii="Times New Roman" w:hAnsi="Times New Roman" w:cs="Times New Roman"/>
          <w:sz w:val="28"/>
          <w:szCs w:val="28"/>
        </w:rPr>
        <w:t xml:space="preserve"> кандидат на должность, предусмотренную перечнем,</w:t>
      </w:r>
      <w:r w:rsidR="00E8084B" w:rsidRPr="00AF1B09">
        <w:rPr>
          <w:rFonts w:ascii="Times New Roman" w:hAnsi="Times New Roman" w:cs="Times New Roman"/>
          <w:sz w:val="28"/>
          <w:szCs w:val="28"/>
        </w:rPr>
        <w:t xml:space="preserve"> </w:t>
      </w:r>
      <w:r w:rsidRPr="00AF1B09">
        <w:rPr>
          <w:rFonts w:ascii="Times New Roman" w:hAnsi="Times New Roman" w:cs="Times New Roman"/>
          <w:sz w:val="28"/>
          <w:szCs w:val="28"/>
        </w:rPr>
        <w:t xml:space="preserve">кандидат на должность, назначаемый в порядке перевода, </w:t>
      </w:r>
      <w:r w:rsidR="00E8084B" w:rsidRPr="00AF1B09">
        <w:rPr>
          <w:rFonts w:ascii="Times New Roman" w:hAnsi="Times New Roman" w:cs="Times New Roman"/>
          <w:sz w:val="28"/>
          <w:szCs w:val="28"/>
        </w:rPr>
        <w:t>представивши</w:t>
      </w:r>
      <w:r w:rsidR="0036134E" w:rsidRPr="00AF1B09">
        <w:rPr>
          <w:rFonts w:ascii="Times New Roman" w:hAnsi="Times New Roman" w:cs="Times New Roman"/>
          <w:sz w:val="28"/>
          <w:szCs w:val="28"/>
        </w:rPr>
        <w:t>е</w:t>
      </w:r>
      <w:r w:rsidR="00E8084B" w:rsidRPr="00AF1B09">
        <w:rPr>
          <w:rFonts w:ascii="Times New Roman" w:hAnsi="Times New Roman" w:cs="Times New Roman"/>
          <w:sz w:val="28"/>
          <w:szCs w:val="28"/>
        </w:rPr>
        <w:t xml:space="preserve"> в управление правового</w:t>
      </w:r>
      <w:r w:rsidR="00C23066" w:rsidRPr="00AF1B09">
        <w:rPr>
          <w:rFonts w:ascii="Times New Roman" w:hAnsi="Times New Roman" w:cs="Times New Roman"/>
          <w:sz w:val="28"/>
          <w:szCs w:val="28"/>
        </w:rPr>
        <w:t>, кадрового и финансового обеспечения К</w:t>
      </w:r>
      <w:r w:rsidR="00E8084B" w:rsidRPr="00AF1B09">
        <w:rPr>
          <w:rFonts w:ascii="Times New Roman" w:hAnsi="Times New Roman" w:cs="Times New Roman"/>
          <w:sz w:val="28"/>
          <w:szCs w:val="28"/>
        </w:rPr>
        <w:t xml:space="preserve">омитета </w:t>
      </w:r>
      <w:r w:rsidR="00984BE3" w:rsidRPr="00AF1B09">
        <w:rPr>
          <w:rFonts w:ascii="Times New Roman" w:hAnsi="Times New Roman" w:cs="Times New Roman"/>
          <w:sz w:val="28"/>
          <w:szCs w:val="28"/>
        </w:rPr>
        <w:t>с</w:t>
      </w:r>
      <w:r w:rsidRPr="00AF1B09">
        <w:rPr>
          <w:rFonts w:ascii="Times New Roman" w:hAnsi="Times New Roman" w:cs="Times New Roman"/>
          <w:sz w:val="28"/>
          <w:szCs w:val="28"/>
        </w:rPr>
        <w:t>ведения о</w:t>
      </w:r>
      <w:r w:rsidR="00E8084B" w:rsidRPr="00AF1B09">
        <w:rPr>
          <w:rFonts w:ascii="Times New Roman" w:hAnsi="Times New Roman" w:cs="Times New Roman"/>
          <w:sz w:val="28"/>
          <w:szCs w:val="28"/>
        </w:rPr>
        <w:t xml:space="preserve"> доходах, об имуществе и обязательствах имущественного характера</w:t>
      </w:r>
      <w:r w:rsidR="00984BE3" w:rsidRPr="00AF1B09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Положением, </w:t>
      </w:r>
      <w:r w:rsidR="00F64969" w:rsidRPr="00AF1B09">
        <w:rPr>
          <w:rFonts w:ascii="Times New Roman" w:hAnsi="Times New Roman" w:cs="Times New Roman"/>
          <w:sz w:val="28"/>
          <w:szCs w:val="28"/>
        </w:rPr>
        <w:br/>
      </w:r>
      <w:r w:rsidR="00984BE3" w:rsidRPr="00AF1B09">
        <w:rPr>
          <w:rFonts w:ascii="Times New Roman" w:hAnsi="Times New Roman" w:cs="Times New Roman"/>
          <w:sz w:val="28"/>
          <w:szCs w:val="28"/>
        </w:rPr>
        <w:t>не были назначены на должность государственной службы, такие сведения возвращаются указанным лицам по их письменному заявлению вместе с другими документами.</w:t>
      </w:r>
    </w:p>
    <w:p w:rsidR="002768A4" w:rsidRPr="00DE4C31" w:rsidRDefault="00E8084B" w:rsidP="0097407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9">
        <w:rPr>
          <w:rFonts w:ascii="Times New Roman" w:hAnsi="Times New Roman" w:cs="Times New Roman"/>
          <w:sz w:val="28"/>
          <w:szCs w:val="28"/>
        </w:rPr>
        <w:t>1</w:t>
      </w:r>
      <w:r w:rsidR="00A95487" w:rsidRPr="00AF1B09">
        <w:rPr>
          <w:rFonts w:ascii="Times New Roman" w:hAnsi="Times New Roman" w:cs="Times New Roman"/>
          <w:sz w:val="28"/>
          <w:szCs w:val="28"/>
        </w:rPr>
        <w:t>4</w:t>
      </w:r>
      <w:r w:rsidRPr="00AF1B09">
        <w:rPr>
          <w:rFonts w:ascii="Times New Roman" w:hAnsi="Times New Roman" w:cs="Times New Roman"/>
          <w:sz w:val="28"/>
          <w:szCs w:val="28"/>
        </w:rPr>
        <w:t xml:space="preserve">. </w:t>
      </w:r>
      <w:r w:rsidR="002768A4" w:rsidRPr="00AF1B09">
        <w:rPr>
          <w:rFonts w:ascii="Times New Roman" w:hAnsi="Times New Roman" w:cs="Times New Roman"/>
          <w:sz w:val="28"/>
          <w:szCs w:val="28"/>
        </w:rPr>
        <w:t>При непредставлении 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 кандидат на должность, назначаемый в порядке перевода, не могут быть назначены на соответствующую должность государственной службы,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Федерации.</w:t>
      </w:r>
    </w:p>
    <w:p w:rsidR="00085890" w:rsidRPr="00DE4C31" w:rsidRDefault="00085890" w:rsidP="00974074">
      <w:pPr>
        <w:pStyle w:val="ConsPlusNormal"/>
        <w:spacing w:line="336" w:lineRule="auto"/>
        <w:ind w:firstLine="709"/>
        <w:jc w:val="both"/>
      </w:pPr>
    </w:p>
    <w:p w:rsidR="00C23066" w:rsidRPr="00DE4C31" w:rsidRDefault="00C23066" w:rsidP="00974074">
      <w:pPr>
        <w:spacing w:after="0" w:line="336" w:lineRule="auto"/>
        <w:ind w:firstLine="709"/>
      </w:pPr>
    </w:p>
    <w:sectPr w:rsidR="00C23066" w:rsidRPr="00DE4C31" w:rsidSect="00D71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CD8" w:rsidRDefault="00E35CD8">
      <w:pPr>
        <w:spacing w:after="0" w:line="240" w:lineRule="auto"/>
      </w:pPr>
      <w:r>
        <w:separator/>
      </w:r>
    </w:p>
  </w:endnote>
  <w:endnote w:type="continuationSeparator" w:id="0">
    <w:p w:rsidR="00E35CD8" w:rsidRDefault="00E35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CD8" w:rsidRDefault="00E35CD8">
      <w:pPr>
        <w:spacing w:after="0" w:line="240" w:lineRule="auto"/>
      </w:pPr>
      <w:r>
        <w:separator/>
      </w:r>
    </w:p>
  </w:footnote>
  <w:footnote w:type="continuationSeparator" w:id="0">
    <w:p w:rsidR="00E35CD8" w:rsidRDefault="00E35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5854259"/>
      <w:docPartObj>
        <w:docPartGallery w:val="Page Numbers (Top of Page)"/>
        <w:docPartUnique/>
      </w:docPartObj>
    </w:sdtPr>
    <w:sdtEndPr/>
    <w:sdtContent>
      <w:p w:rsidR="0017741F" w:rsidRDefault="00C2306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60E">
          <w:rPr>
            <w:noProof/>
          </w:rPr>
          <w:t>6</w:t>
        </w:r>
        <w:r>
          <w:fldChar w:fldCharType="end"/>
        </w:r>
      </w:p>
    </w:sdtContent>
  </w:sdt>
  <w:p w:rsidR="00AF1A09" w:rsidRDefault="00E35CD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ustomXmlInsRangeStart w:id="1" w:author="Голощапова Виктория Сергеевна" w:date="2026-02-09T14:03:00Z"/>
  <w:sdt>
    <w:sdtPr>
      <w:id w:val="-1264835719"/>
      <w:docPartObj>
        <w:docPartGallery w:val="Page Numbers (Top of Page)"/>
        <w:docPartUnique/>
      </w:docPartObj>
    </w:sdtPr>
    <w:sdtEndPr/>
    <w:sdtContent>
      <w:customXmlInsRangeEnd w:id="1"/>
      <w:p w:rsidR="00F02C31" w:rsidRDefault="00E35CD8">
        <w:pPr>
          <w:pStyle w:val="a5"/>
          <w:jc w:val="center"/>
          <w:rPr>
            <w:ins w:id="2" w:author="Голощапова Виктория Сергеевна" w:date="2026-02-09T14:03:00Z"/>
          </w:rPr>
        </w:pPr>
      </w:p>
      <w:customXmlInsRangeStart w:id="3" w:author="Голощапова Виктория Сергеевна" w:date="2026-02-09T14:03:00Z"/>
    </w:sdtContent>
  </w:sdt>
  <w:customXmlInsRangeEnd w:id="3"/>
  <w:p w:rsidR="0008252F" w:rsidRPr="0008252F" w:rsidRDefault="0008252F" w:rsidP="0008252F">
    <w:pPr>
      <w:pStyle w:val="a5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6238"/>
    <w:multiLevelType w:val="hybridMultilevel"/>
    <w:tmpl w:val="B2D8984E"/>
    <w:lvl w:ilvl="0" w:tplc="909E72E8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144243"/>
    <w:multiLevelType w:val="hybridMultilevel"/>
    <w:tmpl w:val="8EA4BEEA"/>
    <w:lvl w:ilvl="0" w:tplc="C058619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олощапова Виктория Сергеевна">
    <w15:presenceInfo w15:providerId="AD" w15:userId="S-1-5-21-1506121976-2881534677-2439364581-99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4B"/>
    <w:rsid w:val="0000072C"/>
    <w:rsid w:val="000051C7"/>
    <w:rsid w:val="00041712"/>
    <w:rsid w:val="00060CEB"/>
    <w:rsid w:val="0008252F"/>
    <w:rsid w:val="000846FC"/>
    <w:rsid w:val="00085890"/>
    <w:rsid w:val="000E205D"/>
    <w:rsid w:val="000F61F3"/>
    <w:rsid w:val="001068FC"/>
    <w:rsid w:val="00113FFD"/>
    <w:rsid w:val="00117E54"/>
    <w:rsid w:val="00145885"/>
    <w:rsid w:val="001B31D7"/>
    <w:rsid w:val="001B6164"/>
    <w:rsid w:val="001C503B"/>
    <w:rsid w:val="001D7171"/>
    <w:rsid w:val="00205428"/>
    <w:rsid w:val="00252C31"/>
    <w:rsid w:val="00252DD3"/>
    <w:rsid w:val="00273D43"/>
    <w:rsid w:val="002768A4"/>
    <w:rsid w:val="00296606"/>
    <w:rsid w:val="003221AB"/>
    <w:rsid w:val="0033260E"/>
    <w:rsid w:val="003335B9"/>
    <w:rsid w:val="00333B2C"/>
    <w:rsid w:val="00345EE4"/>
    <w:rsid w:val="0036134E"/>
    <w:rsid w:val="0039615C"/>
    <w:rsid w:val="004015E6"/>
    <w:rsid w:val="00402E4B"/>
    <w:rsid w:val="00425BBF"/>
    <w:rsid w:val="00490850"/>
    <w:rsid w:val="004A2650"/>
    <w:rsid w:val="004C2B0E"/>
    <w:rsid w:val="00515435"/>
    <w:rsid w:val="00520C9A"/>
    <w:rsid w:val="0055150E"/>
    <w:rsid w:val="005D7474"/>
    <w:rsid w:val="00640E0A"/>
    <w:rsid w:val="00647227"/>
    <w:rsid w:val="006F7CE7"/>
    <w:rsid w:val="0072411E"/>
    <w:rsid w:val="00743CD9"/>
    <w:rsid w:val="00760059"/>
    <w:rsid w:val="00785CE2"/>
    <w:rsid w:val="007911B9"/>
    <w:rsid w:val="007C2679"/>
    <w:rsid w:val="007D2848"/>
    <w:rsid w:val="007D6C25"/>
    <w:rsid w:val="007E04DB"/>
    <w:rsid w:val="00907BD5"/>
    <w:rsid w:val="00973F06"/>
    <w:rsid w:val="00974074"/>
    <w:rsid w:val="009752CD"/>
    <w:rsid w:val="00984BE3"/>
    <w:rsid w:val="009C7F56"/>
    <w:rsid w:val="009D1257"/>
    <w:rsid w:val="009D687D"/>
    <w:rsid w:val="00A2662A"/>
    <w:rsid w:val="00A537FE"/>
    <w:rsid w:val="00A95487"/>
    <w:rsid w:val="00AF1B09"/>
    <w:rsid w:val="00B07E86"/>
    <w:rsid w:val="00B14CB7"/>
    <w:rsid w:val="00B559F8"/>
    <w:rsid w:val="00B60862"/>
    <w:rsid w:val="00B773ED"/>
    <w:rsid w:val="00BC122F"/>
    <w:rsid w:val="00BC6CC1"/>
    <w:rsid w:val="00BE7CB2"/>
    <w:rsid w:val="00C15BBB"/>
    <w:rsid w:val="00C23066"/>
    <w:rsid w:val="00C43B97"/>
    <w:rsid w:val="00C5286C"/>
    <w:rsid w:val="00CB654E"/>
    <w:rsid w:val="00CC6466"/>
    <w:rsid w:val="00D176D9"/>
    <w:rsid w:val="00DC0D1B"/>
    <w:rsid w:val="00DD0B5F"/>
    <w:rsid w:val="00DD20A8"/>
    <w:rsid w:val="00DE4A9D"/>
    <w:rsid w:val="00DE4C31"/>
    <w:rsid w:val="00E2088D"/>
    <w:rsid w:val="00E35CD8"/>
    <w:rsid w:val="00E55D5D"/>
    <w:rsid w:val="00E8084B"/>
    <w:rsid w:val="00ED23D7"/>
    <w:rsid w:val="00EF66D0"/>
    <w:rsid w:val="00F02C31"/>
    <w:rsid w:val="00F22F1B"/>
    <w:rsid w:val="00F64969"/>
    <w:rsid w:val="00F64C63"/>
    <w:rsid w:val="00F72487"/>
    <w:rsid w:val="00F77B08"/>
    <w:rsid w:val="00F97FAA"/>
    <w:rsid w:val="00FB0137"/>
    <w:rsid w:val="00FD2114"/>
    <w:rsid w:val="00FD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08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08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08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7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4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D7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7474"/>
  </w:style>
  <w:style w:type="table" w:styleId="a7">
    <w:name w:val="Table Grid"/>
    <w:basedOn w:val="a1"/>
    <w:uiPriority w:val="39"/>
    <w:rsid w:val="005D7474"/>
    <w:pPr>
      <w:spacing w:after="0" w:line="240" w:lineRule="auto"/>
    </w:pPr>
    <w:rPr>
      <w:rFonts w:ascii="Arial" w:eastAsia="Arial" w:hAnsi="Arial" w:cs="Arial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D7474"/>
    <w:pPr>
      <w:spacing w:after="0"/>
      <w:ind w:left="720"/>
      <w:contextualSpacing/>
    </w:pPr>
    <w:rPr>
      <w:rFonts w:ascii="Arial" w:eastAsia="Arial" w:hAnsi="Arial" w:cs="Arial"/>
      <w:lang w:val="ru" w:eastAsia="ru-RU"/>
    </w:rPr>
  </w:style>
  <w:style w:type="paragraph" w:styleId="a9">
    <w:name w:val="footer"/>
    <w:basedOn w:val="a"/>
    <w:link w:val="aa"/>
    <w:uiPriority w:val="99"/>
    <w:unhideWhenUsed/>
    <w:rsid w:val="00082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52F"/>
  </w:style>
  <w:style w:type="character" w:styleId="ab">
    <w:name w:val="annotation reference"/>
    <w:basedOn w:val="a0"/>
    <w:uiPriority w:val="99"/>
    <w:semiHidden/>
    <w:unhideWhenUsed/>
    <w:rsid w:val="00333B2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33B2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33B2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33B2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33B2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08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08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08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7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4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D7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7474"/>
  </w:style>
  <w:style w:type="table" w:styleId="a7">
    <w:name w:val="Table Grid"/>
    <w:basedOn w:val="a1"/>
    <w:uiPriority w:val="39"/>
    <w:rsid w:val="005D7474"/>
    <w:pPr>
      <w:spacing w:after="0" w:line="240" w:lineRule="auto"/>
    </w:pPr>
    <w:rPr>
      <w:rFonts w:ascii="Arial" w:eastAsia="Arial" w:hAnsi="Arial" w:cs="Arial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D7474"/>
    <w:pPr>
      <w:spacing w:after="0"/>
      <w:ind w:left="720"/>
      <w:contextualSpacing/>
    </w:pPr>
    <w:rPr>
      <w:rFonts w:ascii="Arial" w:eastAsia="Arial" w:hAnsi="Arial" w:cs="Arial"/>
      <w:lang w:val="ru" w:eastAsia="ru-RU"/>
    </w:rPr>
  </w:style>
  <w:style w:type="paragraph" w:styleId="a9">
    <w:name w:val="footer"/>
    <w:basedOn w:val="a"/>
    <w:link w:val="aa"/>
    <w:uiPriority w:val="99"/>
    <w:unhideWhenUsed/>
    <w:rsid w:val="00082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52F"/>
  </w:style>
  <w:style w:type="character" w:styleId="ab">
    <w:name w:val="annotation reference"/>
    <w:basedOn w:val="a0"/>
    <w:uiPriority w:val="99"/>
    <w:semiHidden/>
    <w:unhideWhenUsed/>
    <w:rsid w:val="00333B2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33B2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33B2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33B2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33B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23306&amp;dst=100158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3918&amp;dst=10063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3305" TargetMode="External"/><Relationship Id="rId10" Type="http://schemas.openxmlformats.org/officeDocument/2006/relationships/oleObject" Target="embeddings/oleObject1.bin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s://login.consultant.ru/link/?req=doc&amp;base=LAW&amp;n=523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Голощапова Виктория Сергеевна</dc:creator>
  <cp:lastModifiedBy>Федорова Татьяна Анатольевна</cp:lastModifiedBy>
  <cp:revision>2</cp:revision>
  <dcterms:created xsi:type="dcterms:W3CDTF">2026-03-06T07:37:00Z</dcterms:created>
  <dcterms:modified xsi:type="dcterms:W3CDTF">2026-03-06T07:37:00Z</dcterms:modified>
</cp:coreProperties>
</file>